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0" w:lineRule="atLeast"/>
        <w:outlineLvl w:val="0"/>
        <w:rPr>
          <w:rFonts w:hint="eastAsia" w:hAnsi="宋体" w:eastAsia="宋体"/>
          <w:b/>
          <w:sz w:val="72"/>
          <w:highlight w:val="none"/>
          <w:lang w:val="en-US" w:eastAsia="zh-CN"/>
        </w:rPr>
      </w:pPr>
    </w:p>
    <w:p>
      <w:pPr>
        <w:jc w:val="center"/>
        <w:rPr>
          <w:rFonts w:ascii="隶书" w:hAnsi="宋体" w:eastAsia="隶书"/>
          <w:b/>
          <w:bCs/>
          <w:sz w:val="84"/>
          <w:szCs w:val="84"/>
          <w:highlight w:val="none"/>
        </w:rPr>
      </w:pPr>
      <w:r>
        <w:rPr>
          <w:rFonts w:hint="eastAsia" w:ascii="隶书" w:hAnsi="宋体" w:eastAsia="隶书"/>
          <w:b/>
          <w:bCs/>
          <w:sz w:val="84"/>
          <w:szCs w:val="84"/>
          <w:highlight w:val="none"/>
        </w:rPr>
        <w:t>货物和服务项目</w:t>
      </w:r>
    </w:p>
    <w:p>
      <w:pPr>
        <w:jc w:val="center"/>
        <w:rPr>
          <w:rFonts w:ascii="隶书" w:hAnsi="宋体" w:eastAsia="隶书"/>
          <w:b/>
          <w:bCs/>
          <w:sz w:val="84"/>
          <w:highlight w:val="none"/>
        </w:rPr>
      </w:pPr>
      <w:r>
        <w:rPr>
          <w:rFonts w:hint="eastAsia" w:ascii="隶书" w:hAnsi="宋体" w:eastAsia="隶书"/>
          <w:b/>
          <w:bCs/>
          <w:sz w:val="84"/>
          <w:highlight w:val="none"/>
        </w:rPr>
        <w:t xml:space="preserve">询价通知书 </w:t>
      </w:r>
    </w:p>
    <w:p>
      <w:pPr>
        <w:pStyle w:val="9"/>
        <w:spacing w:line="0" w:lineRule="atLeast"/>
        <w:jc w:val="center"/>
        <w:rPr>
          <w:rFonts w:hAnsi="宋体"/>
          <w:b/>
          <w:sz w:val="44"/>
          <w:highlight w:val="none"/>
        </w:rPr>
      </w:pPr>
    </w:p>
    <w:p>
      <w:pPr>
        <w:pStyle w:val="9"/>
        <w:spacing w:line="0" w:lineRule="atLeast"/>
        <w:jc w:val="center"/>
        <w:rPr>
          <w:rFonts w:hAnsi="宋体"/>
          <w:b/>
          <w:sz w:val="44"/>
          <w:highlight w:val="none"/>
        </w:rPr>
      </w:pPr>
    </w:p>
    <w:p>
      <w:pPr>
        <w:pStyle w:val="9"/>
        <w:tabs>
          <w:tab w:val="left" w:pos="6369"/>
        </w:tabs>
        <w:spacing w:line="0" w:lineRule="atLeast"/>
        <w:jc w:val="left"/>
        <w:rPr>
          <w:rFonts w:hAnsi="宋体"/>
          <w:b/>
          <w:sz w:val="44"/>
          <w:highlight w:val="none"/>
        </w:rPr>
      </w:pPr>
      <w:r>
        <w:rPr>
          <w:rFonts w:hint="eastAsia" w:hAnsi="宋体"/>
          <w:b/>
          <w:sz w:val="44"/>
          <w:highlight w:val="none"/>
        </w:rPr>
        <w:tab/>
      </w:r>
    </w:p>
    <w:p>
      <w:pPr>
        <w:pStyle w:val="9"/>
        <w:spacing w:line="700" w:lineRule="exact"/>
        <w:ind w:firstLine="1393" w:firstLineChars="348"/>
        <w:rPr>
          <w:rFonts w:hint="eastAsia" w:ascii="隶书" w:hAnsi="宋体" w:eastAsia="隶书"/>
          <w:b/>
          <w:spacing w:val="20"/>
          <w:sz w:val="36"/>
          <w:szCs w:val="36"/>
          <w:highlight w:val="none"/>
          <w:u w:val="single"/>
        </w:rPr>
      </w:pPr>
      <w:r>
        <w:rPr>
          <w:rFonts w:hint="eastAsia" w:ascii="隶书" w:hAnsi="宋体" w:eastAsia="隶书"/>
          <w:b/>
          <w:spacing w:val="20"/>
          <w:sz w:val="36"/>
          <w:szCs w:val="36"/>
          <w:highlight w:val="none"/>
        </w:rPr>
        <w:t>项目编号：</w:t>
      </w:r>
      <w:r>
        <w:rPr>
          <w:rFonts w:hint="eastAsia" w:ascii="隶书" w:hAnsi="宋体" w:eastAsia="隶书"/>
          <w:b/>
          <w:spacing w:val="20"/>
          <w:sz w:val="36"/>
          <w:szCs w:val="36"/>
          <w:highlight w:val="none"/>
          <w:u w:val="single"/>
        </w:rPr>
        <w:t xml:space="preserve"> </w:t>
      </w:r>
      <w:r>
        <w:rPr>
          <w:rFonts w:hint="eastAsia" w:ascii="隶书" w:hAnsi="宋体" w:eastAsia="隶书"/>
          <w:b/>
          <w:spacing w:val="20"/>
          <w:sz w:val="36"/>
          <w:szCs w:val="36"/>
          <w:highlight w:val="none"/>
          <w:u w:val="single"/>
          <w:lang w:val="zh-CN" w:eastAsia="zh-CN"/>
        </w:rPr>
        <w:t>NDCJZX-2021-采字012</w:t>
      </w:r>
      <w:r>
        <w:rPr>
          <w:rFonts w:hint="eastAsia" w:ascii="隶书" w:hAnsi="宋体" w:eastAsia="隶书"/>
          <w:b/>
          <w:spacing w:val="20"/>
          <w:sz w:val="36"/>
          <w:szCs w:val="36"/>
          <w:highlight w:val="none"/>
          <w:u w:val="single"/>
          <w:lang w:val="zh-CN"/>
        </w:rPr>
        <w:t xml:space="preserve"> </w:t>
      </w:r>
      <w:r>
        <w:rPr>
          <w:rFonts w:hint="eastAsia" w:ascii="隶书" w:hAnsi="宋体" w:eastAsia="隶书"/>
          <w:b/>
          <w:spacing w:val="20"/>
          <w:sz w:val="36"/>
          <w:szCs w:val="36"/>
          <w:highlight w:val="none"/>
          <w:u w:val="single"/>
        </w:rPr>
        <w:t xml:space="preserve"> </w:t>
      </w:r>
    </w:p>
    <w:p>
      <w:pPr>
        <w:pStyle w:val="9"/>
        <w:spacing w:line="0" w:lineRule="atLeast"/>
        <w:jc w:val="center"/>
        <w:rPr>
          <w:rFonts w:hint="eastAsia" w:ascii="隶书" w:hAnsi="宋体" w:eastAsia="隶书"/>
          <w:b/>
          <w:sz w:val="36"/>
          <w:szCs w:val="36"/>
          <w:highlight w:val="none"/>
          <w:u w:val="single"/>
          <w:lang w:eastAsia="zh-CN"/>
        </w:rPr>
      </w:pPr>
      <w:r>
        <w:rPr>
          <w:rFonts w:hint="eastAsia" w:ascii="隶书" w:hAnsi="宋体" w:eastAsia="隶书"/>
          <w:b/>
          <w:spacing w:val="20"/>
          <w:sz w:val="36"/>
          <w:szCs w:val="36"/>
          <w:highlight w:val="none"/>
        </w:rPr>
        <w:t>项目名称：</w:t>
      </w:r>
      <w:r>
        <w:rPr>
          <w:rFonts w:hint="eastAsia" w:ascii="隶书" w:hAnsi="宋体" w:eastAsia="隶书"/>
          <w:b/>
          <w:spacing w:val="20"/>
          <w:sz w:val="36"/>
          <w:szCs w:val="36"/>
          <w:highlight w:val="none"/>
          <w:u w:val="single"/>
          <w:lang w:eastAsia="zh-CN"/>
        </w:rPr>
        <w:t>智能化远程监控及门禁设备采购项目</w:t>
      </w:r>
    </w:p>
    <w:p>
      <w:pPr>
        <w:pStyle w:val="9"/>
        <w:spacing w:line="0" w:lineRule="atLeast"/>
        <w:rPr>
          <w:rFonts w:ascii="隶书" w:hAnsi="宋体" w:eastAsia="隶书"/>
          <w:b/>
          <w:sz w:val="36"/>
          <w:szCs w:val="36"/>
          <w:highlight w:val="none"/>
        </w:rPr>
      </w:pPr>
    </w:p>
    <w:p>
      <w:pPr>
        <w:pStyle w:val="9"/>
        <w:spacing w:line="700" w:lineRule="exact"/>
        <w:jc w:val="center"/>
        <w:rPr>
          <w:rFonts w:hint="eastAsia" w:ascii="隶书" w:hAnsi="宋体" w:eastAsia="隶书"/>
          <w:b/>
          <w:spacing w:val="20"/>
          <w:sz w:val="36"/>
          <w:szCs w:val="36"/>
          <w:highlight w:val="none"/>
        </w:rPr>
      </w:pPr>
    </w:p>
    <w:p>
      <w:pPr>
        <w:pStyle w:val="9"/>
        <w:spacing w:line="700" w:lineRule="exact"/>
        <w:jc w:val="center"/>
        <w:rPr>
          <w:rFonts w:ascii="隶书" w:hAnsi="宋体" w:eastAsia="隶书"/>
          <w:b/>
          <w:spacing w:val="20"/>
          <w:sz w:val="36"/>
          <w:szCs w:val="36"/>
          <w:highlight w:val="none"/>
        </w:rPr>
      </w:pPr>
      <w:r>
        <w:rPr>
          <w:rFonts w:hint="eastAsia" w:ascii="隶书" w:hAnsi="宋体" w:eastAsia="隶书"/>
          <w:b/>
          <w:spacing w:val="20"/>
          <w:sz w:val="36"/>
          <w:szCs w:val="36"/>
          <w:highlight w:val="none"/>
        </w:rPr>
        <w:t xml:space="preserve">采  购  人： </w:t>
      </w:r>
      <w:r>
        <w:rPr>
          <w:rFonts w:hint="eastAsia" w:ascii="隶书" w:hAnsi="宋体" w:eastAsia="隶书"/>
          <w:b/>
          <w:spacing w:val="20"/>
          <w:sz w:val="36"/>
          <w:szCs w:val="36"/>
          <w:highlight w:val="none"/>
          <w:u w:val="single"/>
          <w:lang w:val="zh-CN"/>
        </w:rPr>
        <w:t>宁德市保安服务有限公司</w:t>
      </w:r>
    </w:p>
    <w:p>
      <w:pPr>
        <w:pStyle w:val="9"/>
        <w:spacing w:line="700" w:lineRule="exact"/>
        <w:jc w:val="center"/>
        <w:rPr>
          <w:rFonts w:hint="eastAsia" w:ascii="隶书" w:hAnsi="宋体" w:eastAsia="隶书"/>
          <w:b/>
          <w:sz w:val="36"/>
          <w:szCs w:val="36"/>
          <w:highlight w:val="none"/>
          <w:lang w:eastAsia="zh-CN"/>
        </w:rPr>
      </w:pPr>
      <w:r>
        <w:rPr>
          <w:rFonts w:hint="eastAsia" w:ascii="隶书" w:hAnsi="宋体" w:eastAsia="隶书"/>
          <w:b/>
          <w:spacing w:val="20"/>
          <w:sz w:val="36"/>
          <w:szCs w:val="36"/>
          <w:highlight w:val="none"/>
        </w:rPr>
        <w:t>采购代理机构：</w:t>
      </w:r>
      <w:r>
        <w:rPr>
          <w:rFonts w:hint="eastAsia" w:ascii="隶书" w:hAnsi="宋体" w:eastAsia="隶书"/>
          <w:b/>
          <w:bCs/>
          <w:sz w:val="36"/>
          <w:szCs w:val="36"/>
          <w:highlight w:val="none"/>
          <w:u w:val="single"/>
          <w:lang w:eastAsia="zh-CN"/>
        </w:rPr>
        <w:t>宁德市城建工程咨询管理有限公司</w:t>
      </w:r>
    </w:p>
    <w:p>
      <w:pPr>
        <w:pStyle w:val="5"/>
        <w:spacing w:line="700" w:lineRule="exact"/>
        <w:ind w:firstLine="723"/>
        <w:jc w:val="center"/>
        <w:rPr>
          <w:rFonts w:ascii="隶书" w:hAnsi="宋体" w:eastAsia="隶书"/>
          <w:b/>
          <w:sz w:val="36"/>
          <w:szCs w:val="36"/>
          <w:highlight w:val="none"/>
        </w:rPr>
      </w:pPr>
      <w:bookmarkStart w:id="267" w:name="_GoBack"/>
      <w:bookmarkEnd w:id="267"/>
    </w:p>
    <w:p>
      <w:pPr>
        <w:pStyle w:val="5"/>
        <w:spacing w:line="700" w:lineRule="exact"/>
        <w:ind w:firstLine="3422" w:firstLineChars="950"/>
        <w:rPr>
          <w:rFonts w:hint="eastAsia" w:ascii="隶书" w:hAnsi="宋体" w:eastAsia="隶书"/>
          <w:b/>
          <w:sz w:val="36"/>
          <w:szCs w:val="36"/>
          <w:highlight w:val="none"/>
        </w:rPr>
      </w:pPr>
      <w:r>
        <w:rPr>
          <w:rFonts w:hint="eastAsia" w:ascii="隶书" w:hAnsi="宋体" w:eastAsia="隶书"/>
          <w:b/>
          <w:sz w:val="36"/>
          <w:szCs w:val="36"/>
          <w:highlight w:val="none"/>
        </w:rPr>
        <w:t>二零二</w:t>
      </w:r>
      <w:r>
        <w:rPr>
          <w:rFonts w:hint="eastAsia" w:ascii="隶书" w:hAnsi="宋体" w:eastAsia="隶书"/>
          <w:b/>
          <w:sz w:val="36"/>
          <w:szCs w:val="36"/>
          <w:highlight w:val="none"/>
          <w:lang w:eastAsia="zh-CN"/>
        </w:rPr>
        <w:t>一</w:t>
      </w:r>
      <w:r>
        <w:rPr>
          <w:rFonts w:hint="eastAsia" w:ascii="隶书" w:hAnsi="宋体" w:eastAsia="隶书"/>
          <w:b/>
          <w:sz w:val="36"/>
          <w:szCs w:val="36"/>
          <w:highlight w:val="none"/>
        </w:rPr>
        <w:t>年</w:t>
      </w:r>
      <w:r>
        <w:rPr>
          <w:rFonts w:hint="eastAsia" w:ascii="隶书" w:hAnsi="宋体" w:eastAsia="隶书"/>
          <w:b/>
          <w:sz w:val="36"/>
          <w:szCs w:val="36"/>
          <w:highlight w:val="none"/>
          <w:lang w:val="en-US" w:eastAsia="zh-CN"/>
        </w:rPr>
        <w:t>六</w:t>
      </w:r>
      <w:r>
        <w:rPr>
          <w:rFonts w:hint="eastAsia" w:ascii="隶书" w:hAnsi="宋体" w:eastAsia="隶书"/>
          <w:b/>
          <w:sz w:val="36"/>
          <w:szCs w:val="36"/>
          <w:highlight w:val="none"/>
        </w:rPr>
        <w:t>月</w:t>
      </w:r>
    </w:p>
    <w:p>
      <w:pPr>
        <w:pStyle w:val="5"/>
        <w:spacing w:line="700" w:lineRule="exact"/>
        <w:ind w:firstLine="3422" w:firstLineChars="950"/>
        <w:rPr>
          <w:rFonts w:hint="eastAsia" w:ascii="隶书" w:hAnsi="宋体" w:eastAsia="隶书"/>
          <w:b/>
          <w:sz w:val="36"/>
          <w:szCs w:val="36"/>
          <w:highlight w:val="none"/>
        </w:rPr>
      </w:pPr>
    </w:p>
    <w:p>
      <w:pPr>
        <w:pStyle w:val="5"/>
        <w:spacing w:line="700" w:lineRule="exact"/>
        <w:ind w:firstLine="3422" w:firstLineChars="950"/>
        <w:rPr>
          <w:rFonts w:hint="eastAsia" w:ascii="隶书" w:hAnsi="宋体" w:eastAsia="隶书"/>
          <w:b/>
          <w:sz w:val="36"/>
          <w:szCs w:val="36"/>
          <w:highlight w:val="none"/>
        </w:rPr>
      </w:pPr>
    </w:p>
    <w:p>
      <w:pPr>
        <w:spacing w:line="500" w:lineRule="exact"/>
        <w:rPr>
          <w:rFonts w:ascii="宋体" w:hAnsi="宋体"/>
          <w:b/>
          <w:sz w:val="48"/>
          <w:highlight w:val="none"/>
          <w:u w:val="single"/>
        </w:rPr>
      </w:pPr>
      <w:r>
        <w:rPr>
          <w:rFonts w:hint="eastAsia" w:ascii="宋体" w:hAnsi="宋体"/>
          <w:b/>
          <w:sz w:val="48"/>
          <w:highlight w:val="none"/>
          <w:u w:val="single"/>
        </w:rPr>
        <w:t xml:space="preserve">                                      </w:t>
      </w:r>
    </w:p>
    <w:p>
      <w:pPr>
        <w:spacing w:line="360" w:lineRule="exact"/>
        <w:rPr>
          <w:rFonts w:ascii="宋体" w:hAnsi="宋体"/>
          <w:szCs w:val="21"/>
          <w:highlight w:val="none"/>
        </w:rPr>
      </w:pPr>
      <w:r>
        <w:rPr>
          <w:rFonts w:hint="eastAsia" w:ascii="宋体" w:hAnsi="宋体"/>
          <w:szCs w:val="21"/>
          <w:highlight w:val="none"/>
        </w:rPr>
        <w:t>地址：</w:t>
      </w:r>
      <w:r>
        <w:rPr>
          <w:rFonts w:hint="eastAsia" w:ascii="宋体" w:hAnsi="宋体"/>
          <w:szCs w:val="21"/>
          <w:highlight w:val="none"/>
          <w:lang w:eastAsia="zh-CN"/>
        </w:rPr>
        <w:t>宁德市蕉城区万安西路12号七楼（后岗环岛边星明酒楼七楼）</w:t>
      </w:r>
      <w:r>
        <w:rPr>
          <w:rFonts w:hint="eastAsia" w:ascii="宋体" w:hAnsi="宋体"/>
          <w:szCs w:val="21"/>
          <w:highlight w:val="none"/>
        </w:rPr>
        <w:t xml:space="preserve">         邮  编：352100</w:t>
      </w:r>
    </w:p>
    <w:p>
      <w:pPr>
        <w:spacing w:line="360" w:lineRule="exact"/>
        <w:rPr>
          <w:rFonts w:hint="eastAsia" w:ascii="宋体" w:hAnsi="宋体"/>
          <w:szCs w:val="21"/>
          <w:highlight w:val="none"/>
        </w:rPr>
      </w:pPr>
      <w:r>
        <w:rPr>
          <w:rFonts w:hint="eastAsia" w:ascii="宋体" w:hAnsi="宋体"/>
          <w:szCs w:val="21"/>
          <w:highlight w:val="none"/>
        </w:rPr>
        <w:t>电话：</w:t>
      </w:r>
      <w:r>
        <w:rPr>
          <w:rFonts w:hint="eastAsia" w:ascii="宋体" w:hAnsi="宋体"/>
          <w:szCs w:val="21"/>
          <w:highlight w:val="none"/>
          <w:lang w:eastAsia="zh-CN"/>
        </w:rPr>
        <w:t>0593-2767999</w:t>
      </w:r>
      <w:r>
        <w:rPr>
          <w:rFonts w:hint="eastAsia" w:ascii="宋体" w:hAnsi="宋体"/>
          <w:szCs w:val="21"/>
          <w:highlight w:val="none"/>
        </w:rPr>
        <w:t xml:space="preserve">           </w:t>
      </w:r>
    </w:p>
    <w:p>
      <w:pPr>
        <w:spacing w:line="360" w:lineRule="exact"/>
        <w:rPr>
          <w:rFonts w:hint="eastAsia" w:ascii="宋体" w:hAnsi="宋体"/>
          <w:szCs w:val="21"/>
          <w:highlight w:val="none"/>
        </w:rPr>
      </w:pPr>
    </w:p>
    <w:p>
      <w:pPr>
        <w:jc w:val="center"/>
        <w:rPr>
          <w:ins w:id="0" w:author="lenovo" w:date="2021-06-30T11:02:24Z"/>
          <w:rFonts w:hint="eastAsia"/>
          <w:b/>
          <w:bCs/>
          <w:sz w:val="32"/>
          <w:szCs w:val="32"/>
          <w:highlight w:val="none"/>
        </w:rPr>
      </w:pPr>
    </w:p>
    <w:p>
      <w:pPr>
        <w:jc w:val="center"/>
        <w:rPr>
          <w:b/>
          <w:bCs/>
          <w:sz w:val="32"/>
          <w:szCs w:val="32"/>
          <w:highlight w:val="none"/>
        </w:rPr>
      </w:pPr>
      <w:r>
        <w:rPr>
          <w:rFonts w:hint="eastAsia"/>
          <w:b/>
          <w:bCs/>
          <w:sz w:val="32"/>
          <w:szCs w:val="32"/>
          <w:highlight w:val="none"/>
        </w:rPr>
        <w:t>目  录</w:t>
      </w:r>
    </w:p>
    <w:p>
      <w:pPr>
        <w:pStyle w:val="12"/>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w:instrText>
      </w:r>
      <w:r>
        <w:rPr>
          <w:rFonts w:hint="eastAsia"/>
          <w:b/>
          <w:bCs/>
          <w:sz w:val="24"/>
          <w:highlight w:val="none"/>
        </w:rPr>
        <w:instrText xml:space="preserve">TOC \o "1-3" \h \z \u</w:instrText>
      </w:r>
      <w:r>
        <w:rPr>
          <w:b/>
          <w:bCs/>
          <w:sz w:val="24"/>
          <w:highlight w:val="none"/>
        </w:rPr>
        <w:instrText xml:space="preserve"> </w:instrText>
      </w:r>
      <w:r>
        <w:rPr>
          <w:b/>
          <w:bCs/>
          <w:sz w:val="24"/>
          <w:highlight w:val="none"/>
        </w:rPr>
        <w:fldChar w:fldCharType="separate"/>
      </w:r>
      <w:r>
        <w:rPr>
          <w:b/>
          <w:bCs/>
          <w:sz w:val="24"/>
          <w:highlight w:val="none"/>
        </w:rPr>
        <w:fldChar w:fldCharType="begin"/>
      </w:r>
      <w:r>
        <w:rPr>
          <w:b/>
          <w:bCs/>
          <w:sz w:val="24"/>
          <w:highlight w:val="none"/>
        </w:rPr>
        <w:instrText xml:space="preserve"> HYPERLINK \l _Toc1873 </w:instrText>
      </w:r>
      <w:r>
        <w:rPr>
          <w:b/>
          <w:bCs/>
          <w:sz w:val="24"/>
          <w:highlight w:val="none"/>
        </w:rPr>
        <w:fldChar w:fldCharType="separate"/>
      </w:r>
      <w:r>
        <w:rPr>
          <w:rFonts w:hint="eastAsia" w:hAnsi="宋体"/>
          <w:b/>
          <w:bCs/>
          <w:sz w:val="24"/>
          <w:highlight w:val="none"/>
        </w:rPr>
        <w:t>第一章  采购邀请</w:t>
      </w:r>
      <w:r>
        <w:rPr>
          <w:b/>
          <w:bCs/>
          <w:sz w:val="24"/>
          <w:highlight w:val="none"/>
        </w:rPr>
        <w:tab/>
      </w:r>
      <w:r>
        <w:rPr>
          <w:b/>
          <w:bCs/>
          <w:sz w:val="24"/>
          <w:highlight w:val="none"/>
        </w:rPr>
        <w:fldChar w:fldCharType="begin"/>
      </w:r>
      <w:r>
        <w:rPr>
          <w:b/>
          <w:bCs/>
          <w:sz w:val="24"/>
          <w:highlight w:val="none"/>
        </w:rPr>
        <w:instrText xml:space="preserve"> PAGEREF _Toc1873 </w:instrText>
      </w:r>
      <w:r>
        <w:rPr>
          <w:b/>
          <w:bCs/>
          <w:sz w:val="24"/>
          <w:highlight w:val="none"/>
        </w:rPr>
        <w:fldChar w:fldCharType="separate"/>
      </w:r>
      <w:r>
        <w:rPr>
          <w:b/>
          <w:bCs/>
          <w:sz w:val="24"/>
          <w:highlight w:val="none"/>
        </w:rPr>
        <w:t>3</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_Toc19577 </w:instrText>
      </w:r>
      <w:r>
        <w:rPr>
          <w:b/>
          <w:bCs/>
          <w:sz w:val="24"/>
          <w:highlight w:val="none"/>
        </w:rPr>
        <w:fldChar w:fldCharType="separate"/>
      </w:r>
      <w:r>
        <w:rPr>
          <w:rFonts w:hint="eastAsia" w:ascii="宋体" w:hAnsi="宋体"/>
          <w:b/>
          <w:bCs/>
          <w:sz w:val="24"/>
          <w:szCs w:val="24"/>
          <w:highlight w:val="none"/>
        </w:rPr>
        <w:t>询 价 项 目 一 览 表</w:t>
      </w:r>
      <w:r>
        <w:rPr>
          <w:b/>
          <w:bCs/>
          <w:sz w:val="24"/>
          <w:highlight w:val="none"/>
        </w:rPr>
        <w:tab/>
      </w:r>
      <w:r>
        <w:rPr>
          <w:b/>
          <w:bCs/>
          <w:sz w:val="24"/>
          <w:highlight w:val="none"/>
        </w:rPr>
        <w:fldChar w:fldCharType="begin"/>
      </w:r>
      <w:r>
        <w:rPr>
          <w:b/>
          <w:bCs/>
          <w:sz w:val="24"/>
          <w:highlight w:val="none"/>
        </w:rPr>
        <w:instrText xml:space="preserve"> PAGEREF _Toc19577 </w:instrText>
      </w:r>
      <w:r>
        <w:rPr>
          <w:b/>
          <w:bCs/>
          <w:sz w:val="24"/>
          <w:highlight w:val="none"/>
        </w:rPr>
        <w:fldChar w:fldCharType="separate"/>
      </w:r>
      <w:r>
        <w:rPr>
          <w:b/>
          <w:bCs/>
          <w:sz w:val="24"/>
          <w:highlight w:val="none"/>
        </w:rPr>
        <w:t>5</w:t>
      </w:r>
      <w:r>
        <w:rPr>
          <w:b/>
          <w:bCs/>
          <w:sz w:val="24"/>
          <w:highlight w:val="none"/>
        </w:rPr>
        <w:fldChar w:fldCharType="end"/>
      </w:r>
      <w:r>
        <w:rPr>
          <w:b/>
          <w:bCs/>
          <w:sz w:val="24"/>
          <w:highlight w:val="none"/>
        </w:rPr>
        <w:fldChar w:fldCharType="end"/>
      </w:r>
    </w:p>
    <w:p>
      <w:pPr>
        <w:pStyle w:val="12"/>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HYPERLINK \l _Toc17547 </w:instrText>
      </w:r>
      <w:r>
        <w:rPr>
          <w:b/>
          <w:bCs/>
          <w:sz w:val="24"/>
          <w:highlight w:val="none"/>
        </w:rPr>
        <w:fldChar w:fldCharType="separate"/>
      </w:r>
      <w:r>
        <w:rPr>
          <w:rFonts w:hint="eastAsia" w:hAnsi="宋体"/>
          <w:b/>
          <w:bCs/>
          <w:sz w:val="24"/>
          <w:highlight w:val="none"/>
        </w:rPr>
        <w:t>第二章  供应商须知</w:t>
      </w:r>
      <w:r>
        <w:rPr>
          <w:b/>
          <w:bCs/>
          <w:sz w:val="24"/>
          <w:highlight w:val="none"/>
        </w:rPr>
        <w:tab/>
      </w:r>
      <w:r>
        <w:rPr>
          <w:b/>
          <w:bCs/>
          <w:sz w:val="24"/>
          <w:highlight w:val="none"/>
        </w:rPr>
        <w:fldChar w:fldCharType="begin"/>
      </w:r>
      <w:r>
        <w:rPr>
          <w:b/>
          <w:bCs/>
          <w:sz w:val="24"/>
          <w:highlight w:val="none"/>
        </w:rPr>
        <w:instrText xml:space="preserve"> PAGEREF _Toc17547 </w:instrText>
      </w:r>
      <w:r>
        <w:rPr>
          <w:b/>
          <w:bCs/>
          <w:sz w:val="24"/>
          <w:highlight w:val="none"/>
        </w:rPr>
        <w:fldChar w:fldCharType="separate"/>
      </w:r>
      <w:r>
        <w:rPr>
          <w:b/>
          <w:bCs/>
          <w:sz w:val="24"/>
          <w:highlight w:val="none"/>
        </w:rPr>
        <w:t>6</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_Toc26407 </w:instrText>
      </w:r>
      <w:r>
        <w:rPr>
          <w:b/>
          <w:bCs/>
          <w:sz w:val="24"/>
          <w:highlight w:val="none"/>
        </w:rPr>
        <w:fldChar w:fldCharType="separate"/>
      </w:r>
      <w:r>
        <w:rPr>
          <w:rFonts w:hint="eastAsia" w:ascii="宋体" w:hAnsi="宋体"/>
          <w:b/>
          <w:bCs/>
          <w:sz w:val="24"/>
          <w:szCs w:val="24"/>
          <w:highlight w:val="none"/>
        </w:rPr>
        <w:t>供应商须知前附表</w:t>
      </w:r>
      <w:r>
        <w:rPr>
          <w:b/>
          <w:bCs/>
          <w:sz w:val="24"/>
          <w:highlight w:val="none"/>
        </w:rPr>
        <w:tab/>
      </w:r>
      <w:r>
        <w:rPr>
          <w:b/>
          <w:bCs/>
          <w:sz w:val="24"/>
          <w:highlight w:val="none"/>
        </w:rPr>
        <w:fldChar w:fldCharType="begin"/>
      </w:r>
      <w:r>
        <w:rPr>
          <w:b/>
          <w:bCs/>
          <w:sz w:val="24"/>
          <w:highlight w:val="none"/>
        </w:rPr>
        <w:instrText xml:space="preserve"> PAGEREF _Toc26407 </w:instrText>
      </w:r>
      <w:r>
        <w:rPr>
          <w:b/>
          <w:bCs/>
          <w:sz w:val="24"/>
          <w:highlight w:val="none"/>
        </w:rPr>
        <w:fldChar w:fldCharType="separate"/>
      </w:r>
      <w:r>
        <w:rPr>
          <w:b/>
          <w:bCs/>
          <w:sz w:val="24"/>
          <w:highlight w:val="none"/>
        </w:rPr>
        <w:t>6</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_Toc31370 </w:instrText>
      </w:r>
      <w:r>
        <w:rPr>
          <w:b/>
          <w:bCs/>
          <w:sz w:val="24"/>
          <w:highlight w:val="none"/>
        </w:rPr>
        <w:fldChar w:fldCharType="separate"/>
      </w:r>
      <w:r>
        <w:rPr>
          <w:rFonts w:hint="eastAsia" w:ascii="宋体" w:hAnsi="宋体"/>
          <w:b/>
          <w:bCs/>
          <w:sz w:val="24"/>
          <w:highlight w:val="none"/>
        </w:rPr>
        <w:t>一、说明</w:t>
      </w:r>
      <w:r>
        <w:rPr>
          <w:b/>
          <w:bCs/>
          <w:sz w:val="24"/>
          <w:highlight w:val="none"/>
        </w:rPr>
        <w:tab/>
      </w:r>
      <w:r>
        <w:rPr>
          <w:b/>
          <w:bCs/>
          <w:sz w:val="24"/>
          <w:highlight w:val="none"/>
        </w:rPr>
        <w:fldChar w:fldCharType="begin"/>
      </w:r>
      <w:r>
        <w:rPr>
          <w:b/>
          <w:bCs/>
          <w:sz w:val="24"/>
          <w:highlight w:val="none"/>
        </w:rPr>
        <w:instrText xml:space="preserve"> PAGEREF _Toc31370 </w:instrText>
      </w:r>
      <w:r>
        <w:rPr>
          <w:b/>
          <w:bCs/>
          <w:sz w:val="24"/>
          <w:highlight w:val="none"/>
        </w:rPr>
        <w:fldChar w:fldCharType="separate"/>
      </w:r>
      <w:r>
        <w:rPr>
          <w:b/>
          <w:bCs/>
          <w:sz w:val="24"/>
          <w:highlight w:val="none"/>
        </w:rPr>
        <w:t>13</w:t>
      </w:r>
      <w:r>
        <w:rPr>
          <w:b/>
          <w:bCs/>
          <w:sz w:val="24"/>
          <w:highlight w:val="none"/>
        </w:rPr>
        <w:fldChar w:fldCharType="end"/>
      </w:r>
      <w:r>
        <w:rPr>
          <w:b/>
          <w:bCs/>
          <w:sz w:val="24"/>
          <w:highlight w:val="none"/>
        </w:rPr>
        <w:fldChar w:fldCharType="end"/>
      </w:r>
    </w:p>
    <w:p>
      <w:pPr>
        <w:pStyle w:val="12"/>
        <w:tabs>
          <w:tab w:val="right" w:leader="dot" w:pos="9562"/>
        </w:tabs>
        <w:spacing w:line="360" w:lineRule="auto"/>
        <w:rPr>
          <w:rFonts w:hint="eastAsia" w:eastAsia="宋体"/>
          <w:b/>
          <w:bCs/>
          <w:sz w:val="24"/>
          <w:highlight w:val="none"/>
          <w:lang w:eastAsia="zh-CN"/>
        </w:rPr>
      </w:pPr>
      <w:r>
        <w:rPr>
          <w:b/>
          <w:bCs/>
          <w:sz w:val="24"/>
          <w:highlight w:val="none"/>
        </w:rPr>
        <w:fldChar w:fldCharType="begin"/>
      </w:r>
      <w:r>
        <w:rPr>
          <w:b/>
          <w:bCs/>
          <w:sz w:val="24"/>
          <w:highlight w:val="none"/>
        </w:rPr>
        <w:instrText xml:space="preserve"> HYPERLINK \l _Toc15279 </w:instrText>
      </w:r>
      <w:r>
        <w:rPr>
          <w:b/>
          <w:bCs/>
          <w:sz w:val="24"/>
          <w:highlight w:val="none"/>
        </w:rPr>
        <w:fldChar w:fldCharType="separate"/>
      </w:r>
      <w:r>
        <w:rPr>
          <w:rFonts w:hint="eastAsia" w:ascii="Times New Roman"/>
          <w:b/>
          <w:bCs/>
          <w:sz w:val="24"/>
          <w:szCs w:val="24"/>
          <w:highlight w:val="none"/>
        </w:rPr>
        <w:t>二、询价通知书</w:t>
      </w:r>
      <w:r>
        <w:rPr>
          <w:b/>
          <w:bCs/>
          <w:sz w:val="24"/>
          <w:highlight w:val="none"/>
        </w:rPr>
        <w:tab/>
      </w:r>
      <w:r>
        <w:rPr>
          <w:b/>
          <w:bCs/>
          <w:sz w:val="24"/>
          <w:highlight w:val="none"/>
        </w:rPr>
        <w:fldChar w:fldCharType="begin"/>
      </w:r>
      <w:r>
        <w:rPr>
          <w:b/>
          <w:bCs/>
          <w:sz w:val="24"/>
          <w:highlight w:val="none"/>
        </w:rPr>
        <w:instrText xml:space="preserve"> PAGEREF _Toc15279 </w:instrText>
      </w:r>
      <w:r>
        <w:rPr>
          <w:b/>
          <w:bCs/>
          <w:sz w:val="24"/>
          <w:highlight w:val="none"/>
        </w:rPr>
        <w:fldChar w:fldCharType="separate"/>
      </w:r>
      <w:r>
        <w:rPr>
          <w:b/>
          <w:bCs/>
          <w:sz w:val="24"/>
          <w:highlight w:val="none"/>
        </w:rPr>
        <w:t>14</w:t>
      </w:r>
      <w:r>
        <w:rPr>
          <w:b/>
          <w:bCs/>
          <w:sz w:val="24"/>
          <w:highlight w:val="none"/>
        </w:rPr>
        <w:fldChar w:fldCharType="end"/>
      </w:r>
      <w:r>
        <w:rPr>
          <w:b/>
          <w:bCs/>
          <w:sz w:val="24"/>
          <w:highlight w:val="none"/>
        </w:rPr>
        <w:fldChar w:fldCharType="end"/>
      </w:r>
      <w:r>
        <w:rPr>
          <w:rFonts w:hint="eastAsia"/>
          <w:b/>
          <w:bCs/>
          <w:sz w:val="24"/>
          <w:highlight w:val="none"/>
          <w:lang w:val="en-US" w:eastAsia="zh-CN"/>
        </w:rPr>
        <w:t>4</w:t>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_Toc32649 </w:instrText>
      </w:r>
      <w:r>
        <w:rPr>
          <w:b/>
          <w:bCs/>
          <w:sz w:val="24"/>
          <w:highlight w:val="none"/>
        </w:rPr>
        <w:fldChar w:fldCharType="separate"/>
      </w:r>
      <w:r>
        <w:rPr>
          <w:rFonts w:hint="eastAsia" w:ascii="宋体" w:hAnsi="宋体"/>
          <w:b/>
          <w:bCs/>
          <w:sz w:val="24"/>
          <w:szCs w:val="24"/>
          <w:highlight w:val="none"/>
        </w:rPr>
        <w:t>三、响应文件的编写</w:t>
      </w:r>
      <w:r>
        <w:rPr>
          <w:b/>
          <w:bCs/>
          <w:sz w:val="24"/>
          <w:highlight w:val="none"/>
        </w:rPr>
        <w:tab/>
      </w:r>
      <w:r>
        <w:rPr>
          <w:b/>
          <w:bCs/>
          <w:sz w:val="24"/>
          <w:highlight w:val="none"/>
        </w:rPr>
        <w:fldChar w:fldCharType="begin"/>
      </w:r>
      <w:r>
        <w:rPr>
          <w:b/>
          <w:bCs/>
          <w:sz w:val="24"/>
          <w:highlight w:val="none"/>
        </w:rPr>
        <w:instrText xml:space="preserve"> PAGEREF _Toc32649 </w:instrText>
      </w:r>
      <w:r>
        <w:rPr>
          <w:b/>
          <w:bCs/>
          <w:sz w:val="24"/>
          <w:highlight w:val="none"/>
        </w:rPr>
        <w:fldChar w:fldCharType="separate"/>
      </w:r>
      <w:r>
        <w:rPr>
          <w:b/>
          <w:bCs/>
          <w:sz w:val="24"/>
          <w:highlight w:val="none"/>
        </w:rPr>
        <w:t>14</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_Toc29322 </w:instrText>
      </w:r>
      <w:r>
        <w:rPr>
          <w:b/>
          <w:bCs/>
          <w:sz w:val="24"/>
          <w:highlight w:val="none"/>
        </w:rPr>
        <w:fldChar w:fldCharType="separate"/>
      </w:r>
      <w:r>
        <w:rPr>
          <w:rFonts w:hint="eastAsia" w:ascii="宋体" w:hAnsi="宋体"/>
          <w:b/>
          <w:bCs/>
          <w:sz w:val="24"/>
          <w:szCs w:val="24"/>
          <w:highlight w:val="none"/>
        </w:rPr>
        <w:t>四、响应文件的提交</w:t>
      </w:r>
      <w:r>
        <w:rPr>
          <w:b/>
          <w:bCs/>
          <w:sz w:val="24"/>
          <w:highlight w:val="none"/>
        </w:rPr>
        <w:tab/>
      </w:r>
      <w:r>
        <w:rPr>
          <w:b/>
          <w:bCs/>
          <w:sz w:val="24"/>
          <w:highlight w:val="none"/>
        </w:rPr>
        <w:fldChar w:fldCharType="begin"/>
      </w:r>
      <w:r>
        <w:rPr>
          <w:b/>
          <w:bCs/>
          <w:sz w:val="24"/>
          <w:highlight w:val="none"/>
        </w:rPr>
        <w:instrText xml:space="preserve"> PAGEREF _Toc29322 </w:instrText>
      </w:r>
      <w:r>
        <w:rPr>
          <w:b/>
          <w:bCs/>
          <w:sz w:val="24"/>
          <w:highlight w:val="none"/>
        </w:rPr>
        <w:fldChar w:fldCharType="separate"/>
      </w:r>
      <w:r>
        <w:rPr>
          <w:b/>
          <w:bCs/>
          <w:sz w:val="24"/>
          <w:highlight w:val="none"/>
        </w:rPr>
        <w:t>17</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_Toc8325 </w:instrText>
      </w:r>
      <w:r>
        <w:rPr>
          <w:b/>
          <w:bCs/>
          <w:sz w:val="24"/>
          <w:highlight w:val="none"/>
        </w:rPr>
        <w:fldChar w:fldCharType="separate"/>
      </w:r>
      <w:r>
        <w:rPr>
          <w:rFonts w:hint="eastAsia" w:ascii="宋体" w:hAnsi="宋体"/>
          <w:b/>
          <w:bCs/>
          <w:sz w:val="24"/>
          <w:szCs w:val="24"/>
          <w:highlight w:val="none"/>
        </w:rPr>
        <w:t>五、响应文件的评估和比较</w:t>
      </w:r>
      <w:r>
        <w:rPr>
          <w:b/>
          <w:bCs/>
          <w:sz w:val="24"/>
          <w:highlight w:val="none"/>
        </w:rPr>
        <w:tab/>
      </w:r>
      <w:r>
        <w:rPr>
          <w:b/>
          <w:bCs/>
          <w:sz w:val="24"/>
          <w:highlight w:val="none"/>
        </w:rPr>
        <w:fldChar w:fldCharType="begin"/>
      </w:r>
      <w:r>
        <w:rPr>
          <w:b/>
          <w:bCs/>
          <w:sz w:val="24"/>
          <w:highlight w:val="none"/>
        </w:rPr>
        <w:instrText xml:space="preserve"> PAGEREF _Toc8325 </w:instrText>
      </w:r>
      <w:r>
        <w:rPr>
          <w:b/>
          <w:bCs/>
          <w:sz w:val="24"/>
          <w:highlight w:val="none"/>
        </w:rPr>
        <w:fldChar w:fldCharType="separate"/>
      </w:r>
      <w:r>
        <w:rPr>
          <w:b/>
          <w:bCs/>
          <w:sz w:val="24"/>
          <w:highlight w:val="none"/>
        </w:rPr>
        <w:t>17</w:t>
      </w:r>
      <w:r>
        <w:rPr>
          <w:b/>
          <w:bCs/>
          <w:sz w:val="24"/>
          <w:highlight w:val="none"/>
        </w:rPr>
        <w:fldChar w:fldCharType="end"/>
      </w:r>
      <w:r>
        <w:rPr>
          <w:b/>
          <w:bCs/>
          <w:sz w:val="24"/>
          <w:highlight w:val="none"/>
        </w:rPr>
        <w:fldChar w:fldCharType="end"/>
      </w:r>
    </w:p>
    <w:p>
      <w:pPr>
        <w:pStyle w:val="13"/>
        <w:tabs>
          <w:tab w:val="right" w:leader="dot" w:pos="9562"/>
        </w:tabs>
        <w:spacing w:line="360" w:lineRule="auto"/>
        <w:ind w:left="0" w:leftChars="0"/>
        <w:rPr>
          <w:b/>
          <w:bCs/>
          <w:sz w:val="24"/>
          <w:highlight w:val="none"/>
        </w:rPr>
      </w:pPr>
      <w:r>
        <w:rPr>
          <w:b/>
          <w:bCs/>
          <w:sz w:val="24"/>
          <w:highlight w:val="none"/>
        </w:rPr>
        <w:fldChar w:fldCharType="begin"/>
      </w:r>
      <w:r>
        <w:rPr>
          <w:b/>
          <w:bCs/>
          <w:sz w:val="24"/>
          <w:highlight w:val="none"/>
        </w:rPr>
        <w:instrText xml:space="preserve"> HYPERLINK \l _Toc31117 </w:instrText>
      </w:r>
      <w:r>
        <w:rPr>
          <w:b/>
          <w:bCs/>
          <w:sz w:val="24"/>
          <w:highlight w:val="none"/>
        </w:rPr>
        <w:fldChar w:fldCharType="separate"/>
      </w:r>
      <w:r>
        <w:rPr>
          <w:rFonts w:hint="eastAsia" w:ascii="宋体" w:hAnsi="宋体"/>
          <w:b/>
          <w:bCs/>
          <w:sz w:val="24"/>
          <w:szCs w:val="24"/>
          <w:highlight w:val="none"/>
        </w:rPr>
        <w:t>六、评定成交与签订合同</w:t>
      </w:r>
      <w:r>
        <w:rPr>
          <w:b/>
          <w:bCs/>
          <w:sz w:val="24"/>
          <w:highlight w:val="none"/>
        </w:rPr>
        <w:tab/>
      </w:r>
      <w:r>
        <w:rPr>
          <w:b/>
          <w:bCs/>
          <w:sz w:val="24"/>
          <w:highlight w:val="none"/>
        </w:rPr>
        <w:fldChar w:fldCharType="begin"/>
      </w:r>
      <w:r>
        <w:rPr>
          <w:b/>
          <w:bCs/>
          <w:sz w:val="24"/>
          <w:highlight w:val="none"/>
        </w:rPr>
        <w:instrText xml:space="preserve"> PAGEREF _Toc31117 </w:instrText>
      </w:r>
      <w:r>
        <w:rPr>
          <w:b/>
          <w:bCs/>
          <w:sz w:val="24"/>
          <w:highlight w:val="none"/>
        </w:rPr>
        <w:fldChar w:fldCharType="separate"/>
      </w:r>
      <w:r>
        <w:rPr>
          <w:b/>
          <w:bCs/>
          <w:sz w:val="24"/>
          <w:highlight w:val="none"/>
        </w:rPr>
        <w:t>21</w:t>
      </w:r>
      <w:r>
        <w:rPr>
          <w:b/>
          <w:bCs/>
          <w:sz w:val="24"/>
          <w:highlight w:val="none"/>
        </w:rPr>
        <w:fldChar w:fldCharType="end"/>
      </w:r>
      <w:r>
        <w:rPr>
          <w:b/>
          <w:bCs/>
          <w:sz w:val="24"/>
          <w:highlight w:val="none"/>
        </w:rPr>
        <w:fldChar w:fldCharType="end"/>
      </w:r>
    </w:p>
    <w:p>
      <w:pPr>
        <w:pStyle w:val="12"/>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HYPERLINK \l _Toc7613 </w:instrText>
      </w:r>
      <w:r>
        <w:rPr>
          <w:b/>
          <w:bCs/>
          <w:sz w:val="24"/>
          <w:highlight w:val="none"/>
        </w:rPr>
        <w:fldChar w:fldCharType="separate"/>
      </w:r>
      <w:r>
        <w:rPr>
          <w:rFonts w:hint="eastAsia" w:ascii="宋体" w:hAnsi="宋体"/>
          <w:b/>
          <w:bCs/>
          <w:sz w:val="24"/>
          <w:szCs w:val="24"/>
          <w:highlight w:val="none"/>
        </w:rPr>
        <w:t>第三章  询价内容及要求</w:t>
      </w:r>
      <w:r>
        <w:rPr>
          <w:b/>
          <w:bCs/>
          <w:sz w:val="24"/>
          <w:highlight w:val="none"/>
        </w:rPr>
        <w:tab/>
      </w:r>
      <w:r>
        <w:rPr>
          <w:b/>
          <w:bCs/>
          <w:sz w:val="24"/>
          <w:highlight w:val="none"/>
        </w:rPr>
        <w:fldChar w:fldCharType="begin"/>
      </w:r>
      <w:r>
        <w:rPr>
          <w:b/>
          <w:bCs/>
          <w:sz w:val="24"/>
          <w:highlight w:val="none"/>
        </w:rPr>
        <w:instrText xml:space="preserve"> PAGEREF _Toc7613 </w:instrText>
      </w:r>
      <w:r>
        <w:rPr>
          <w:b/>
          <w:bCs/>
          <w:sz w:val="24"/>
          <w:highlight w:val="none"/>
        </w:rPr>
        <w:fldChar w:fldCharType="separate"/>
      </w:r>
      <w:r>
        <w:rPr>
          <w:b/>
          <w:bCs/>
          <w:sz w:val="24"/>
          <w:highlight w:val="none"/>
        </w:rPr>
        <w:t>23</w:t>
      </w:r>
      <w:r>
        <w:rPr>
          <w:b/>
          <w:bCs/>
          <w:sz w:val="24"/>
          <w:highlight w:val="none"/>
        </w:rPr>
        <w:fldChar w:fldCharType="end"/>
      </w:r>
      <w:r>
        <w:rPr>
          <w:b/>
          <w:bCs/>
          <w:sz w:val="24"/>
          <w:highlight w:val="none"/>
        </w:rPr>
        <w:fldChar w:fldCharType="end"/>
      </w:r>
    </w:p>
    <w:p>
      <w:pPr>
        <w:pStyle w:val="12"/>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_Toc23238 </w:instrText>
      </w:r>
      <w:r>
        <w:rPr>
          <w:b/>
          <w:bCs/>
          <w:sz w:val="24"/>
          <w:highlight w:val="none"/>
        </w:rPr>
        <w:fldChar w:fldCharType="separate"/>
      </w:r>
      <w:r>
        <w:rPr>
          <w:rFonts w:hint="eastAsia" w:ascii="宋体" w:hAnsi="宋体"/>
          <w:b/>
          <w:bCs/>
          <w:sz w:val="24"/>
          <w:highlight w:val="none"/>
        </w:rPr>
        <w:t>第四章 采购合同（参考文本）</w:t>
      </w:r>
      <w:r>
        <w:rPr>
          <w:b/>
          <w:bCs/>
          <w:sz w:val="24"/>
          <w:highlight w:val="none"/>
        </w:rPr>
        <w:tab/>
      </w:r>
      <w:r>
        <w:rPr>
          <w:b/>
          <w:bCs/>
          <w:sz w:val="24"/>
          <w:highlight w:val="none"/>
        </w:rPr>
        <w:fldChar w:fldCharType="end"/>
      </w:r>
      <w:r>
        <w:rPr>
          <w:rFonts w:hint="eastAsia"/>
          <w:b/>
          <w:bCs/>
          <w:sz w:val="24"/>
          <w:highlight w:val="none"/>
          <w:lang w:val="en-US" w:eastAsia="zh-CN"/>
        </w:rPr>
        <w:t>33</w:t>
      </w:r>
    </w:p>
    <w:p>
      <w:pPr>
        <w:pStyle w:val="12"/>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_Toc16522 </w:instrText>
      </w:r>
      <w:r>
        <w:rPr>
          <w:b/>
          <w:bCs/>
          <w:sz w:val="24"/>
          <w:highlight w:val="none"/>
        </w:rPr>
        <w:fldChar w:fldCharType="separate"/>
      </w:r>
      <w:r>
        <w:rPr>
          <w:rFonts w:hint="eastAsia" w:ascii="宋体" w:hAnsi="宋体"/>
          <w:b/>
          <w:bCs/>
          <w:sz w:val="24"/>
          <w:szCs w:val="24"/>
          <w:highlight w:val="none"/>
        </w:rPr>
        <w:t>第五章  响应文件格式</w:t>
      </w:r>
      <w:r>
        <w:rPr>
          <w:b/>
          <w:bCs/>
          <w:sz w:val="24"/>
          <w:highlight w:val="none"/>
        </w:rPr>
        <w:tab/>
      </w:r>
      <w:r>
        <w:rPr>
          <w:b/>
          <w:bCs/>
          <w:sz w:val="24"/>
          <w:highlight w:val="none"/>
        </w:rPr>
        <w:fldChar w:fldCharType="end"/>
      </w:r>
      <w:r>
        <w:rPr>
          <w:rFonts w:hint="eastAsia"/>
          <w:b/>
          <w:bCs/>
          <w:sz w:val="24"/>
          <w:highlight w:val="none"/>
          <w:lang w:val="en-US" w:eastAsia="zh-CN"/>
        </w:rPr>
        <w:t>37</w:t>
      </w:r>
    </w:p>
    <w:p>
      <w:pPr>
        <w:pStyle w:val="12"/>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_Toc31937 </w:instrText>
      </w:r>
      <w:r>
        <w:rPr>
          <w:b/>
          <w:bCs/>
          <w:sz w:val="24"/>
          <w:highlight w:val="none"/>
        </w:rPr>
        <w:fldChar w:fldCharType="separate"/>
      </w:r>
      <w:r>
        <w:rPr>
          <w:rFonts w:hint="eastAsia" w:hAnsi="宋体"/>
          <w:b/>
          <w:bCs/>
          <w:sz w:val="24"/>
          <w:highlight w:val="none"/>
        </w:rPr>
        <w:t>承 诺 书</w:t>
      </w:r>
      <w:r>
        <w:rPr>
          <w:b/>
          <w:bCs/>
          <w:sz w:val="24"/>
          <w:highlight w:val="none"/>
        </w:rPr>
        <w:tab/>
      </w:r>
      <w:r>
        <w:rPr>
          <w:b/>
          <w:bCs/>
          <w:sz w:val="24"/>
          <w:highlight w:val="none"/>
        </w:rPr>
        <w:fldChar w:fldCharType="end"/>
      </w:r>
      <w:r>
        <w:rPr>
          <w:rFonts w:hint="eastAsia"/>
          <w:b/>
          <w:bCs/>
          <w:sz w:val="24"/>
          <w:highlight w:val="none"/>
          <w:lang w:val="en-US" w:eastAsia="zh-CN"/>
        </w:rPr>
        <w:t>40</w:t>
      </w:r>
    </w:p>
    <w:p>
      <w:pPr>
        <w:pStyle w:val="12"/>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_Toc6599 </w:instrText>
      </w:r>
      <w:r>
        <w:rPr>
          <w:b/>
          <w:bCs/>
          <w:sz w:val="24"/>
          <w:highlight w:val="none"/>
        </w:rPr>
        <w:fldChar w:fldCharType="separate"/>
      </w:r>
      <w:r>
        <w:rPr>
          <w:rFonts w:hint="eastAsia" w:hAnsi="宋体" w:cs="宋体"/>
          <w:b/>
          <w:bCs/>
          <w:sz w:val="24"/>
          <w:highlight w:val="none"/>
        </w:rPr>
        <w:t>技术和服务要求响应表</w:t>
      </w:r>
      <w:r>
        <w:rPr>
          <w:b/>
          <w:bCs/>
          <w:sz w:val="24"/>
          <w:highlight w:val="none"/>
        </w:rPr>
        <w:tab/>
      </w:r>
      <w:r>
        <w:rPr>
          <w:b/>
          <w:bCs/>
          <w:sz w:val="24"/>
          <w:highlight w:val="none"/>
        </w:rPr>
        <w:fldChar w:fldCharType="end"/>
      </w:r>
      <w:r>
        <w:rPr>
          <w:rFonts w:hint="eastAsia"/>
          <w:b/>
          <w:bCs/>
          <w:sz w:val="24"/>
          <w:highlight w:val="none"/>
          <w:lang w:val="en-US" w:eastAsia="zh-CN"/>
        </w:rPr>
        <w:t>50</w:t>
      </w:r>
    </w:p>
    <w:p>
      <w:pPr>
        <w:pStyle w:val="12"/>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_Toc21759 </w:instrText>
      </w:r>
      <w:r>
        <w:rPr>
          <w:b/>
          <w:bCs/>
          <w:sz w:val="24"/>
          <w:highlight w:val="none"/>
        </w:rPr>
        <w:fldChar w:fldCharType="separate"/>
      </w:r>
      <w:r>
        <w:rPr>
          <w:rFonts w:hint="eastAsia" w:hAnsi="宋体" w:cs="宋体"/>
          <w:b/>
          <w:bCs/>
          <w:sz w:val="24"/>
          <w:szCs w:val="24"/>
          <w:highlight w:val="none"/>
        </w:rPr>
        <w:t>商务条件响应表</w:t>
      </w:r>
      <w:r>
        <w:rPr>
          <w:b/>
          <w:bCs/>
          <w:sz w:val="24"/>
          <w:highlight w:val="none"/>
        </w:rPr>
        <w:tab/>
      </w:r>
      <w:r>
        <w:rPr>
          <w:b/>
          <w:bCs/>
          <w:sz w:val="24"/>
          <w:highlight w:val="none"/>
        </w:rPr>
        <w:fldChar w:fldCharType="end"/>
      </w:r>
      <w:r>
        <w:rPr>
          <w:rFonts w:hint="eastAsia"/>
          <w:b/>
          <w:bCs/>
          <w:sz w:val="24"/>
          <w:highlight w:val="none"/>
          <w:lang w:val="en-US" w:eastAsia="zh-CN"/>
        </w:rPr>
        <w:t>51</w:t>
      </w:r>
    </w:p>
    <w:p>
      <w:pPr>
        <w:pStyle w:val="12"/>
        <w:tabs>
          <w:tab w:val="right" w:leader="dot" w:pos="9562"/>
        </w:tabs>
        <w:spacing w:line="360" w:lineRule="auto"/>
        <w:rPr>
          <w:rFonts w:hint="default" w:eastAsia="宋体"/>
          <w:sz w:val="24"/>
          <w:highlight w:val="none"/>
          <w:lang w:val="en-US" w:eastAsia="zh-CN"/>
        </w:rPr>
      </w:pPr>
      <w:r>
        <w:rPr>
          <w:b/>
          <w:bCs/>
          <w:sz w:val="24"/>
          <w:highlight w:val="none"/>
        </w:rPr>
        <w:fldChar w:fldCharType="begin"/>
      </w:r>
      <w:r>
        <w:rPr>
          <w:b/>
          <w:bCs/>
          <w:sz w:val="24"/>
          <w:highlight w:val="none"/>
        </w:rPr>
        <w:instrText xml:space="preserve"> HYPERLINK \l _Toc22530 </w:instrText>
      </w:r>
      <w:r>
        <w:rPr>
          <w:b/>
          <w:bCs/>
          <w:sz w:val="24"/>
          <w:highlight w:val="none"/>
        </w:rPr>
        <w:fldChar w:fldCharType="separate"/>
      </w:r>
      <w:r>
        <w:rPr>
          <w:rFonts w:hint="eastAsia" w:ascii="宋体" w:hAnsi="宋体"/>
          <w:b/>
          <w:bCs/>
          <w:sz w:val="24"/>
          <w:szCs w:val="24"/>
          <w:highlight w:val="none"/>
        </w:rPr>
        <w:t>第六章  询价相关附件</w:t>
      </w:r>
      <w:r>
        <w:rPr>
          <w:b/>
          <w:bCs/>
          <w:sz w:val="24"/>
          <w:highlight w:val="none"/>
        </w:rPr>
        <w:tab/>
      </w:r>
      <w:r>
        <w:rPr>
          <w:b/>
          <w:bCs/>
          <w:sz w:val="24"/>
          <w:highlight w:val="none"/>
        </w:rPr>
        <w:fldChar w:fldCharType="end"/>
      </w:r>
      <w:r>
        <w:rPr>
          <w:rFonts w:hint="eastAsia"/>
          <w:b/>
          <w:bCs/>
          <w:sz w:val="24"/>
          <w:highlight w:val="none"/>
          <w:lang w:val="en-US" w:eastAsia="zh-CN"/>
        </w:rPr>
        <w:t>63</w:t>
      </w:r>
    </w:p>
    <w:p>
      <w:pPr>
        <w:spacing w:line="360" w:lineRule="auto"/>
        <w:ind w:firstLine="420"/>
        <w:rPr>
          <w:rFonts w:ascii="宋体" w:hAnsi="宋体"/>
          <w:b/>
          <w:bCs/>
          <w:color w:val="000000"/>
          <w:sz w:val="30"/>
          <w:szCs w:val="30"/>
          <w:highlight w:val="none"/>
        </w:rPr>
      </w:pPr>
      <w:r>
        <w:rPr>
          <w:b/>
          <w:bCs/>
          <w:sz w:val="24"/>
          <w:highlight w:val="none"/>
        </w:rPr>
        <w:fldChar w:fldCharType="end"/>
      </w:r>
    </w:p>
    <w:p>
      <w:pPr>
        <w:spacing w:line="500" w:lineRule="exact"/>
        <w:ind w:firstLine="420"/>
        <w:rPr>
          <w:rFonts w:ascii="宋体" w:hAnsi="宋体"/>
          <w:b/>
          <w:color w:val="000000"/>
          <w:sz w:val="24"/>
          <w:szCs w:val="24"/>
          <w:highlight w:val="none"/>
        </w:rPr>
      </w:pPr>
      <w:r>
        <w:rPr>
          <w:rFonts w:hint="eastAsia" w:ascii="宋体" w:hAnsi="宋体"/>
          <w:b/>
          <w:color w:val="000000"/>
          <w:sz w:val="24"/>
          <w:szCs w:val="24"/>
          <w:highlight w:val="none"/>
        </w:rPr>
        <w:t>注：本询价通知书</w:t>
      </w:r>
      <w:r>
        <w:rPr>
          <w:rFonts w:hint="eastAsia" w:ascii="宋体" w:hAnsi="宋体"/>
          <w:b/>
          <w:sz w:val="24"/>
          <w:szCs w:val="24"/>
          <w:highlight w:val="none"/>
        </w:rPr>
        <w:t>共</w:t>
      </w:r>
      <w:r>
        <w:rPr>
          <w:rFonts w:hint="eastAsia" w:ascii="宋体" w:hAnsi="宋体"/>
          <w:b/>
          <w:sz w:val="24"/>
          <w:szCs w:val="24"/>
          <w:highlight w:val="none"/>
          <w:u w:val="single"/>
          <w:lang w:val="en-US" w:eastAsia="zh-CN"/>
        </w:rPr>
        <w:t>64</w:t>
      </w:r>
      <w:r>
        <w:rPr>
          <w:rFonts w:hint="eastAsia" w:ascii="宋体" w:hAnsi="宋体"/>
          <w:b/>
          <w:sz w:val="24"/>
          <w:szCs w:val="24"/>
          <w:highlight w:val="none"/>
        </w:rPr>
        <w:t>页</w:t>
      </w:r>
      <w:r>
        <w:rPr>
          <w:rFonts w:hint="eastAsia" w:ascii="宋体" w:hAnsi="宋体"/>
          <w:b/>
          <w:color w:val="000000"/>
          <w:sz w:val="24"/>
          <w:szCs w:val="24"/>
          <w:highlight w:val="none"/>
        </w:rPr>
        <w:t>（含封面），请获取询价通知书的供应商自行核对，如发现缺、损等情况，自领取询价通知书之日起二日内向</w:t>
      </w:r>
      <w:r>
        <w:rPr>
          <w:rFonts w:hint="eastAsia" w:ascii="宋体" w:hAnsi="宋体"/>
          <w:b/>
          <w:color w:val="000000"/>
          <w:sz w:val="24"/>
          <w:szCs w:val="24"/>
          <w:highlight w:val="none"/>
          <w:lang w:eastAsia="zh-CN"/>
        </w:rPr>
        <w:t>宁德市城建工程咨询管理有限公司</w:t>
      </w:r>
      <w:r>
        <w:rPr>
          <w:rFonts w:hint="eastAsia" w:ascii="宋体" w:hAnsi="宋体"/>
          <w:b/>
          <w:color w:val="000000"/>
          <w:sz w:val="24"/>
          <w:szCs w:val="24"/>
          <w:highlight w:val="none"/>
        </w:rPr>
        <w:t>提出，否则，由此造成的一切后果由供应商自负。</w:t>
      </w:r>
    </w:p>
    <w:p>
      <w:pPr>
        <w:pStyle w:val="22"/>
        <w:ind w:left="180"/>
        <w:jc w:val="center"/>
        <w:outlineLvl w:val="0"/>
        <w:rPr>
          <w:rFonts w:hAnsi="宋体"/>
          <w:b/>
          <w:sz w:val="24"/>
          <w:highlight w:val="none"/>
        </w:rPr>
      </w:pPr>
      <w:r>
        <w:rPr>
          <w:rFonts w:hAnsi="宋体"/>
          <w:b/>
          <w:sz w:val="36"/>
          <w:highlight w:val="none"/>
        </w:rPr>
        <w:br w:type="page"/>
      </w:r>
      <w:bookmarkStart w:id="0" w:name="_Toc454232852"/>
      <w:bookmarkStart w:id="1" w:name="_Toc14160560"/>
      <w:bookmarkStart w:id="2" w:name="_Toc13114"/>
      <w:bookmarkStart w:id="3" w:name="_Toc11553"/>
      <w:bookmarkStart w:id="4" w:name="_Toc2115"/>
      <w:bookmarkStart w:id="5" w:name="_Toc15127"/>
      <w:bookmarkStart w:id="6" w:name="_Toc1873"/>
      <w:bookmarkStart w:id="7" w:name="_Toc5043"/>
      <w:bookmarkStart w:id="8" w:name="_Toc14160429"/>
      <w:bookmarkStart w:id="9" w:name="_Toc6461"/>
      <w:r>
        <w:rPr>
          <w:rFonts w:hint="eastAsia" w:hAnsi="宋体"/>
          <w:b/>
          <w:sz w:val="32"/>
          <w:szCs w:val="32"/>
          <w:highlight w:val="none"/>
        </w:rPr>
        <w:t>第一章  采购邀请</w:t>
      </w:r>
      <w:bookmarkEnd w:id="0"/>
      <w:bookmarkEnd w:id="1"/>
      <w:bookmarkEnd w:id="2"/>
      <w:bookmarkEnd w:id="3"/>
      <w:bookmarkEnd w:id="4"/>
      <w:bookmarkEnd w:id="5"/>
      <w:bookmarkEnd w:id="6"/>
      <w:bookmarkEnd w:id="7"/>
      <w:bookmarkEnd w:id="8"/>
      <w:bookmarkEnd w:id="9"/>
    </w:p>
    <w:p>
      <w:pPr>
        <w:spacing w:line="440" w:lineRule="exact"/>
        <w:ind w:firstLine="420" w:firstLineChars="200"/>
        <w:rPr>
          <w:rFonts w:ascii="宋体" w:hAnsi="宋体"/>
          <w:szCs w:val="21"/>
          <w:highlight w:val="none"/>
        </w:rPr>
      </w:pPr>
      <w:r>
        <w:rPr>
          <w:rFonts w:hint="eastAsia" w:ascii="宋体" w:hAnsi="宋体"/>
          <w:szCs w:val="21"/>
          <w:highlight w:val="none"/>
        </w:rPr>
        <w:t>本公司受</w:t>
      </w:r>
      <w:r>
        <w:rPr>
          <w:rFonts w:hint="eastAsia" w:ascii="宋体" w:hAnsi="宋体"/>
          <w:szCs w:val="21"/>
          <w:highlight w:val="none"/>
          <w:u w:val="single"/>
          <w:lang w:val="zh-CN"/>
        </w:rPr>
        <w:t>宁德市保安服务有限公司</w:t>
      </w:r>
      <w:r>
        <w:rPr>
          <w:rFonts w:hint="eastAsia" w:ascii="宋体" w:hAnsi="宋体"/>
          <w:szCs w:val="21"/>
          <w:highlight w:val="none"/>
        </w:rPr>
        <w:t>委托，对</w:t>
      </w:r>
      <w:r>
        <w:rPr>
          <w:rFonts w:hint="eastAsia" w:ascii="宋体" w:hAnsi="宋体"/>
          <w:sz w:val="21"/>
          <w:szCs w:val="21"/>
          <w:highlight w:val="none"/>
          <w:u w:val="single"/>
          <w:lang w:eastAsia="zh-CN"/>
        </w:rPr>
        <w:t>智能化远程监控及门禁设备采购项目</w:t>
      </w:r>
      <w:r>
        <w:rPr>
          <w:rFonts w:hint="eastAsia" w:ascii="宋体" w:hAnsi="宋体"/>
          <w:szCs w:val="21"/>
          <w:highlight w:val="none"/>
        </w:rPr>
        <w:t>的下述货物进行国内询价采购，现欢迎国内合格的供应商前来提交密封的响应文件。</w:t>
      </w:r>
    </w:p>
    <w:p>
      <w:pPr>
        <w:spacing w:line="440" w:lineRule="exact"/>
        <w:ind w:firstLine="420" w:firstLineChars="200"/>
        <w:rPr>
          <w:rFonts w:hint="eastAsia" w:ascii="宋体" w:hAnsi="宋体" w:eastAsia="宋体"/>
          <w:szCs w:val="21"/>
          <w:highlight w:val="none"/>
          <w:lang w:eastAsia="zh-CN"/>
        </w:rPr>
      </w:pPr>
      <w:r>
        <w:rPr>
          <w:rFonts w:hint="eastAsia" w:ascii="宋体" w:hAnsi="宋体"/>
          <w:szCs w:val="21"/>
          <w:highlight w:val="none"/>
        </w:rPr>
        <w:t>1、项目编号：</w:t>
      </w:r>
      <w:r>
        <w:rPr>
          <w:rFonts w:hint="eastAsia" w:ascii="宋体" w:hAnsi="宋体"/>
          <w:szCs w:val="21"/>
          <w:highlight w:val="none"/>
          <w:lang w:eastAsia="zh-CN"/>
        </w:rPr>
        <w:t>NDCJZX-2021-采字012</w:t>
      </w:r>
    </w:p>
    <w:p>
      <w:pPr>
        <w:spacing w:line="440" w:lineRule="exact"/>
        <w:ind w:firstLine="420" w:firstLineChars="200"/>
        <w:rPr>
          <w:rFonts w:ascii="宋体" w:hAnsi="宋体"/>
          <w:szCs w:val="21"/>
          <w:highlight w:val="none"/>
        </w:rPr>
      </w:pPr>
      <w:r>
        <w:rPr>
          <w:rFonts w:hint="eastAsia" w:ascii="宋体" w:hAnsi="宋体"/>
          <w:szCs w:val="21"/>
          <w:highlight w:val="none"/>
        </w:rPr>
        <w:t>2、询价货物名称、数量及主要技术规格：见后附《询价项目一览表》</w:t>
      </w:r>
    </w:p>
    <w:p>
      <w:pPr>
        <w:spacing w:line="440" w:lineRule="exact"/>
        <w:ind w:firstLine="420" w:firstLineChars="200"/>
        <w:rPr>
          <w:rFonts w:ascii="宋体" w:hAnsi="宋体"/>
          <w:szCs w:val="21"/>
          <w:highlight w:val="none"/>
        </w:rPr>
      </w:pPr>
      <w:r>
        <w:rPr>
          <w:rFonts w:hint="eastAsia" w:ascii="宋体" w:hAnsi="宋体"/>
          <w:szCs w:val="21"/>
          <w:highlight w:val="none"/>
        </w:rPr>
        <w:t>3、 询价通知书获取时间：[</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 xml:space="preserve"> </w:t>
      </w:r>
      <w:r>
        <w:rPr>
          <w:rFonts w:hint="eastAsia" w:ascii="宋体" w:hAnsi="宋体"/>
          <w:szCs w:val="21"/>
          <w:highlight w:val="none"/>
        </w:rPr>
        <w:t xml:space="preserve"> 月</w:t>
      </w:r>
      <w:r>
        <w:rPr>
          <w:rFonts w:hint="eastAsia" w:ascii="宋体" w:hAnsi="宋体"/>
          <w:sz w:val="21"/>
          <w:szCs w:val="21"/>
          <w:highlight w:val="none"/>
          <w:lang w:val="en-US" w:eastAsia="zh-CN"/>
        </w:rPr>
        <w:t xml:space="preserve"> </w:t>
      </w:r>
      <w:r>
        <w:rPr>
          <w:rFonts w:hint="eastAsia" w:ascii="宋体" w:hAnsi="宋体"/>
          <w:szCs w:val="21"/>
          <w:highlight w:val="none"/>
        </w:rPr>
        <w:t xml:space="preserve"> 日至</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 xml:space="preserve"> </w:t>
      </w:r>
      <w:r>
        <w:rPr>
          <w:rFonts w:hint="eastAsia" w:ascii="宋体" w:hAnsi="宋体"/>
          <w:szCs w:val="21"/>
          <w:highlight w:val="none"/>
        </w:rPr>
        <w:t>月</w:t>
      </w:r>
      <w:r>
        <w:rPr>
          <w:rFonts w:hint="eastAsia" w:ascii="宋体" w:hAnsi="宋体"/>
          <w:sz w:val="21"/>
          <w:szCs w:val="21"/>
          <w:highlight w:val="none"/>
          <w:lang w:val="en-US" w:eastAsia="zh-CN"/>
        </w:rPr>
        <w:t xml:space="preserve"> </w:t>
      </w:r>
      <w:r>
        <w:rPr>
          <w:rFonts w:hint="eastAsia" w:ascii="宋体" w:hAnsi="宋体"/>
          <w:szCs w:val="21"/>
          <w:highlight w:val="none"/>
        </w:rPr>
        <w:t>日] (节假日除外)北京时间每天上午8：</w:t>
      </w:r>
      <w:r>
        <w:rPr>
          <w:rFonts w:hint="eastAsia" w:ascii="宋体" w:hAnsi="宋体"/>
          <w:szCs w:val="21"/>
          <w:highlight w:val="none"/>
          <w:lang w:val="en-US" w:eastAsia="zh-CN"/>
        </w:rPr>
        <w:t>30</w:t>
      </w:r>
      <w:r>
        <w:rPr>
          <w:rFonts w:hint="eastAsia" w:ascii="宋体" w:hAnsi="宋体"/>
          <w:szCs w:val="21"/>
          <w:highlight w:val="none"/>
        </w:rPr>
        <w:t>至</w:t>
      </w:r>
      <w:r>
        <w:rPr>
          <w:rFonts w:hint="eastAsia" w:ascii="宋体" w:hAnsi="宋体"/>
          <w:szCs w:val="21"/>
          <w:highlight w:val="none"/>
          <w:lang w:val="en-US" w:eastAsia="zh-CN"/>
        </w:rPr>
        <w:t>11</w:t>
      </w: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szCs w:val="21"/>
          <w:highlight w:val="none"/>
        </w:rPr>
        <w:t>0，下午</w:t>
      </w:r>
      <w:r>
        <w:rPr>
          <w:rFonts w:hint="eastAsia" w:ascii="宋体" w:hAnsi="宋体"/>
          <w:szCs w:val="21"/>
          <w:highlight w:val="none"/>
          <w:lang w:val="en-US" w:eastAsia="zh-CN"/>
        </w:rPr>
        <w:t>14</w:t>
      </w: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szCs w:val="21"/>
          <w:highlight w:val="none"/>
        </w:rPr>
        <w:t>0至5：30。</w:t>
      </w:r>
    </w:p>
    <w:p>
      <w:pPr>
        <w:spacing w:line="440" w:lineRule="exact"/>
        <w:ind w:firstLine="420" w:firstLineChars="200"/>
        <w:rPr>
          <w:rFonts w:ascii="宋体" w:hAnsi="宋体"/>
          <w:szCs w:val="21"/>
          <w:highlight w:val="none"/>
        </w:rPr>
      </w:pPr>
      <w:r>
        <w:rPr>
          <w:rFonts w:hint="eastAsia" w:ascii="宋体" w:hAnsi="宋体"/>
          <w:szCs w:val="21"/>
          <w:highlight w:val="none"/>
        </w:rPr>
        <w:t>4、询价通知书售价100元人民币（纸质版或电子版），如需邮寄另加50元人民币特快专递费，售后不退。</w:t>
      </w:r>
    </w:p>
    <w:p>
      <w:pPr>
        <w:spacing w:line="440" w:lineRule="exact"/>
        <w:ind w:firstLine="420" w:firstLineChars="200"/>
        <w:rPr>
          <w:rFonts w:ascii="宋体" w:hAnsi="宋体"/>
          <w:szCs w:val="21"/>
          <w:highlight w:val="none"/>
        </w:rPr>
      </w:pPr>
      <w:r>
        <w:rPr>
          <w:rFonts w:hint="eastAsia" w:ascii="宋体" w:hAnsi="宋体"/>
          <w:szCs w:val="21"/>
          <w:highlight w:val="none"/>
        </w:rPr>
        <w:t>5、提交响应文件截止时间：响应文件应于[</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 xml:space="preserve"> </w:t>
      </w:r>
      <w:r>
        <w:rPr>
          <w:rFonts w:hint="eastAsia" w:ascii="宋体" w:hAnsi="宋体"/>
          <w:szCs w:val="21"/>
          <w:highlight w:val="none"/>
          <w:lang w:val="en-US" w:eastAsia="zh-CN"/>
        </w:rPr>
        <w:t xml:space="preserve">  </w:t>
      </w:r>
      <w:r>
        <w:rPr>
          <w:rFonts w:hint="eastAsia" w:ascii="宋体" w:hAnsi="宋体"/>
          <w:szCs w:val="21"/>
          <w:highlight w:val="none"/>
        </w:rPr>
        <w:t>月</w:t>
      </w:r>
      <w:r>
        <w:rPr>
          <w:rFonts w:hint="eastAsia" w:ascii="宋体" w:hAnsi="宋体"/>
          <w:sz w:val="21"/>
          <w:szCs w:val="21"/>
          <w:highlight w:val="none"/>
          <w:lang w:val="en-US" w:eastAsia="zh-CN"/>
        </w:rPr>
        <w:t xml:space="preserve"> </w:t>
      </w:r>
      <w:r>
        <w:rPr>
          <w:rFonts w:hint="eastAsia" w:ascii="宋体" w:hAnsi="宋体"/>
          <w:szCs w:val="21"/>
          <w:highlight w:val="none"/>
          <w:lang w:val="en-US" w:eastAsia="zh-CN"/>
        </w:rPr>
        <w:t xml:space="preserve"> </w:t>
      </w:r>
      <w:r>
        <w:rPr>
          <w:rFonts w:hint="eastAsia" w:ascii="宋体" w:hAnsi="宋体"/>
          <w:szCs w:val="21"/>
          <w:highlight w:val="none"/>
        </w:rPr>
        <w:t>日</w:t>
      </w:r>
      <w:r>
        <w:rPr>
          <w:rFonts w:ascii="宋体" w:hAnsi="宋体"/>
          <w:szCs w:val="21"/>
          <w:highlight w:val="none"/>
        </w:rPr>
        <w:t>]</w:t>
      </w:r>
      <w:r>
        <w:rPr>
          <w:rFonts w:hint="eastAsia" w:ascii="宋体" w:hAnsi="宋体"/>
          <w:szCs w:val="21"/>
          <w:highlight w:val="none"/>
        </w:rPr>
        <w:t xml:space="preserve"> </w:t>
      </w:r>
      <w:r>
        <w:rPr>
          <w:rFonts w:hint="eastAsia" w:ascii="宋体" w:hAnsi="宋体"/>
          <w:szCs w:val="21"/>
          <w:highlight w:val="none"/>
          <w:lang w:val="en-US" w:eastAsia="zh-CN"/>
        </w:rPr>
        <w:t xml:space="preserve"> </w:t>
      </w:r>
      <w:r>
        <w:rPr>
          <w:rFonts w:hint="eastAsia" w:ascii="宋体" w:hAnsi="宋体"/>
          <w:szCs w:val="21"/>
          <w:highlight w:val="none"/>
        </w:rPr>
        <w:t>[</w:t>
      </w:r>
      <w:r>
        <w:rPr>
          <w:rFonts w:hint="eastAsia" w:ascii="宋体" w:hAnsi="宋体"/>
          <w:sz w:val="21"/>
          <w:szCs w:val="21"/>
          <w:highlight w:val="none"/>
          <w:lang w:val="en-US" w:eastAsia="zh-CN"/>
        </w:rPr>
        <w:t xml:space="preserve"> </w:t>
      </w:r>
      <w:r>
        <w:rPr>
          <w:rFonts w:hint="eastAsia" w:ascii="宋体" w:hAnsi="宋体"/>
          <w:szCs w:val="21"/>
          <w:highlight w:val="none"/>
          <w:lang w:val="en-US" w:eastAsia="zh-CN"/>
        </w:rPr>
        <w:t xml:space="preserve">  :</w:t>
      </w:r>
      <w:r>
        <w:rPr>
          <w:rFonts w:hint="eastAsia" w:ascii="宋体" w:hAnsi="宋体"/>
          <w:sz w:val="21"/>
          <w:szCs w:val="21"/>
          <w:highlight w:val="none"/>
          <w:lang w:val="en-US" w:eastAsia="zh-CN"/>
        </w:rPr>
        <w:t xml:space="preserve"> </w:t>
      </w:r>
      <w:r>
        <w:rPr>
          <w:rFonts w:hint="eastAsia" w:ascii="宋体" w:hAnsi="宋体"/>
          <w:szCs w:val="21"/>
          <w:highlight w:val="none"/>
        </w:rPr>
        <w:t>]（北京时间）之前提交到</w:t>
      </w:r>
      <w:r>
        <w:rPr>
          <w:rFonts w:hint="eastAsia" w:ascii="宋体" w:hAnsi="宋体"/>
          <w:b/>
          <w:bCs/>
          <w:szCs w:val="21"/>
          <w:highlight w:val="none"/>
          <w:lang w:eastAsia="zh-CN"/>
        </w:rPr>
        <w:t>宁德市城建工程咨询管理有限公司</w:t>
      </w:r>
      <w:r>
        <w:rPr>
          <w:rFonts w:hint="eastAsia" w:ascii="宋体" w:hAnsi="宋体"/>
          <w:b/>
          <w:bCs/>
          <w:szCs w:val="21"/>
          <w:highlight w:val="none"/>
        </w:rPr>
        <w:t>【地址：</w:t>
      </w:r>
      <w:r>
        <w:rPr>
          <w:rFonts w:hint="eastAsia" w:ascii="宋体" w:hAnsi="宋体"/>
          <w:b/>
          <w:bCs/>
          <w:szCs w:val="21"/>
          <w:highlight w:val="none"/>
          <w:lang w:eastAsia="zh-CN"/>
        </w:rPr>
        <w:t>宁德市蕉城区万安西路12号七楼（后岗环岛边星明酒楼七楼）</w:t>
      </w:r>
      <w:r>
        <w:rPr>
          <w:rFonts w:hint="eastAsia" w:ascii="宋体" w:hAnsi="宋体"/>
          <w:b/>
          <w:bCs/>
          <w:szCs w:val="21"/>
          <w:highlight w:val="none"/>
        </w:rPr>
        <w:t>】</w:t>
      </w:r>
      <w:r>
        <w:rPr>
          <w:rFonts w:hint="eastAsia" w:ascii="宋体" w:hAnsi="宋体"/>
          <w:szCs w:val="21"/>
          <w:highlight w:val="none"/>
        </w:rPr>
        <w:t>，逾期送达的或不符合规定的响应文件将被拒绝。</w:t>
      </w:r>
    </w:p>
    <w:p>
      <w:pPr>
        <w:spacing w:line="440" w:lineRule="exact"/>
        <w:ind w:firstLine="420" w:firstLineChars="200"/>
        <w:rPr>
          <w:rFonts w:ascii="宋体" w:hAnsi="宋体"/>
          <w:b/>
          <w:bCs/>
          <w:szCs w:val="21"/>
          <w:highlight w:val="none"/>
        </w:rPr>
      </w:pPr>
      <w:r>
        <w:rPr>
          <w:rFonts w:hint="eastAsia" w:ascii="宋体" w:hAnsi="宋体"/>
          <w:szCs w:val="21"/>
          <w:highlight w:val="none"/>
        </w:rPr>
        <w:t>6、询价时间：[</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 xml:space="preserve"> </w:t>
      </w:r>
      <w:r>
        <w:rPr>
          <w:rFonts w:hint="eastAsia" w:ascii="宋体" w:hAnsi="宋体"/>
          <w:szCs w:val="21"/>
          <w:highlight w:val="none"/>
        </w:rPr>
        <w:t>月</w:t>
      </w:r>
      <w:r>
        <w:rPr>
          <w:rFonts w:hint="eastAsia" w:ascii="宋体" w:hAnsi="宋体"/>
          <w:szCs w:val="21"/>
          <w:highlight w:val="none"/>
          <w:lang w:val="en-US" w:eastAsia="zh-CN"/>
        </w:rPr>
        <w:t xml:space="preserve"> </w:t>
      </w:r>
      <w:r>
        <w:rPr>
          <w:rFonts w:hint="eastAsia" w:ascii="宋体" w:hAnsi="宋体"/>
          <w:sz w:val="21"/>
          <w:szCs w:val="21"/>
          <w:highlight w:val="none"/>
          <w:lang w:val="en-US" w:eastAsia="zh-CN"/>
        </w:rPr>
        <w:t xml:space="preserve"> </w:t>
      </w:r>
      <w:r>
        <w:rPr>
          <w:rFonts w:hint="eastAsia" w:ascii="宋体" w:hAnsi="宋体"/>
          <w:szCs w:val="21"/>
          <w:highlight w:val="none"/>
        </w:rPr>
        <w:t>日]</w:t>
      </w:r>
      <w:r>
        <w:rPr>
          <w:rFonts w:hint="eastAsia" w:ascii="宋体" w:hAnsi="宋体"/>
          <w:szCs w:val="21"/>
          <w:highlight w:val="none"/>
          <w:lang w:val="en-US" w:eastAsia="zh-CN"/>
        </w:rPr>
        <w:t xml:space="preserve">  </w:t>
      </w:r>
      <w:r>
        <w:rPr>
          <w:rFonts w:hint="eastAsia" w:ascii="宋体" w:hAnsi="宋体"/>
          <w:szCs w:val="21"/>
          <w:highlight w:val="none"/>
        </w:rPr>
        <w:t xml:space="preserve"> [</w:t>
      </w:r>
      <w:r>
        <w:rPr>
          <w:rFonts w:hint="eastAsia" w:ascii="宋体" w:hAnsi="宋体"/>
          <w:szCs w:val="21"/>
          <w:highlight w:val="none"/>
          <w:lang w:val="en-US" w:eastAsia="zh-CN"/>
        </w:rPr>
        <w:t xml:space="preserve"> </w:t>
      </w:r>
      <w:r>
        <w:rPr>
          <w:rFonts w:hint="eastAsia" w:ascii="宋体" w:hAnsi="宋体"/>
          <w:sz w:val="21"/>
          <w:szCs w:val="21"/>
          <w:highlight w:val="none"/>
          <w:lang w:val="en-US" w:eastAsia="zh-CN"/>
        </w:rPr>
        <w:t xml:space="preserve"> </w:t>
      </w:r>
      <w:r>
        <w:rPr>
          <w:rFonts w:hint="eastAsia" w:ascii="宋体" w:hAnsi="宋体"/>
          <w:szCs w:val="21"/>
          <w:highlight w:val="none"/>
          <w:lang w:val="en-US" w:eastAsia="zh-CN"/>
        </w:rPr>
        <w:t xml:space="preserve"> :</w:t>
      </w:r>
      <w:r>
        <w:rPr>
          <w:rFonts w:hint="eastAsia" w:ascii="宋体" w:hAnsi="宋体"/>
          <w:sz w:val="21"/>
          <w:szCs w:val="21"/>
          <w:highlight w:val="none"/>
          <w:lang w:val="en-US" w:eastAsia="zh-CN"/>
        </w:rPr>
        <w:t xml:space="preserve">   </w:t>
      </w:r>
      <w:r>
        <w:rPr>
          <w:rFonts w:hint="eastAsia" w:ascii="宋体" w:hAnsi="宋体"/>
          <w:szCs w:val="21"/>
          <w:highlight w:val="none"/>
        </w:rPr>
        <w:t>]（北京时间）；询价地点：</w:t>
      </w:r>
      <w:r>
        <w:rPr>
          <w:rFonts w:hint="eastAsia" w:ascii="宋体" w:hAnsi="宋体"/>
          <w:b/>
          <w:bCs/>
          <w:szCs w:val="21"/>
          <w:highlight w:val="none"/>
          <w:lang w:eastAsia="zh-CN"/>
        </w:rPr>
        <w:t>宁德市城建工程咨询管理有限公司</w:t>
      </w:r>
      <w:r>
        <w:rPr>
          <w:rFonts w:hint="eastAsia" w:ascii="宋体" w:hAnsi="宋体"/>
          <w:b/>
          <w:bCs/>
          <w:szCs w:val="21"/>
          <w:highlight w:val="none"/>
        </w:rPr>
        <w:t>【地址：</w:t>
      </w:r>
      <w:r>
        <w:rPr>
          <w:rFonts w:hint="eastAsia" w:ascii="宋体" w:hAnsi="宋体"/>
          <w:b/>
          <w:bCs/>
          <w:szCs w:val="21"/>
          <w:highlight w:val="none"/>
          <w:lang w:eastAsia="zh-CN"/>
        </w:rPr>
        <w:t>宁德市蕉城区万安西路12号七楼（后岗环岛边星明酒楼七楼）</w:t>
      </w:r>
      <w:r>
        <w:rPr>
          <w:rFonts w:hint="eastAsia" w:ascii="宋体" w:hAnsi="宋体"/>
          <w:b/>
          <w:bCs/>
          <w:szCs w:val="21"/>
          <w:highlight w:val="none"/>
        </w:rPr>
        <w:t>】。</w:t>
      </w:r>
    </w:p>
    <w:p>
      <w:pPr>
        <w:spacing w:line="440" w:lineRule="exact"/>
        <w:ind w:firstLine="420" w:firstLineChars="200"/>
        <w:rPr>
          <w:rFonts w:ascii="宋体" w:hAnsi="宋体"/>
          <w:szCs w:val="21"/>
          <w:highlight w:val="none"/>
        </w:rPr>
      </w:pPr>
      <w:r>
        <w:rPr>
          <w:rFonts w:hint="eastAsia" w:ascii="宋体" w:hAnsi="宋体"/>
          <w:szCs w:val="21"/>
          <w:highlight w:val="none"/>
        </w:rPr>
        <w:t>7、询问规定：根据《中华人民共和国政府采购法实施条例》第五十二条规定，采购人或者采购代理机构应当在3个工作日内对供应商依法提出的询问作出答复。供应商提出的询问或者质疑超出采购人对采购代理机构委托授权范围的，采购代理机构应当告知供应商向采购人提出。评审专家应当配合采购人或者采购代理机构答复供应商的询问和质疑。</w:t>
      </w:r>
    </w:p>
    <w:p>
      <w:pPr>
        <w:spacing w:line="440" w:lineRule="exact"/>
        <w:ind w:firstLine="420" w:firstLineChars="200"/>
        <w:rPr>
          <w:rFonts w:ascii="宋体" w:hAnsi="宋体"/>
          <w:szCs w:val="21"/>
          <w:highlight w:val="none"/>
        </w:rPr>
      </w:pPr>
      <w:r>
        <w:rPr>
          <w:rFonts w:hint="eastAsia" w:ascii="宋体" w:hAnsi="宋体"/>
          <w:szCs w:val="21"/>
          <w:highlight w:val="none"/>
        </w:rPr>
        <w:t xml:space="preserve"> 8、供应商对本次询价活动事项提出疑问的的时限及提交的书面质疑材料按照询价通知书第二章供应商须知第23条要求执行</w:t>
      </w:r>
    </w:p>
    <w:p>
      <w:pPr>
        <w:spacing w:line="440" w:lineRule="exact"/>
        <w:ind w:firstLine="420" w:firstLineChars="200"/>
        <w:rPr>
          <w:rFonts w:ascii="宋体" w:hAnsi="宋体"/>
          <w:szCs w:val="21"/>
          <w:highlight w:val="none"/>
        </w:rPr>
      </w:pPr>
      <w:r>
        <w:rPr>
          <w:rFonts w:hint="eastAsia" w:ascii="宋体" w:hAnsi="宋体"/>
          <w:szCs w:val="21"/>
          <w:highlight w:val="none"/>
        </w:rPr>
        <w:t>9、</w:t>
      </w:r>
      <w:r>
        <w:rPr>
          <w:rFonts w:hint="eastAsia" w:ascii="宋体" w:hAnsi="宋体"/>
          <w:szCs w:val="21"/>
          <w:highlight w:val="none"/>
          <w:lang w:val="zh-CN"/>
        </w:rPr>
        <w:t>有关本项目询价的相关信息</w:t>
      </w:r>
      <w:r>
        <w:rPr>
          <w:rFonts w:hint="eastAsia" w:ascii="宋体" w:hAnsi="宋体"/>
          <w:szCs w:val="21"/>
          <w:highlight w:val="none"/>
        </w:rPr>
        <w:t>（</w:t>
      </w:r>
      <w:r>
        <w:rPr>
          <w:rFonts w:hint="eastAsia" w:ascii="宋体" w:hAnsi="宋体"/>
          <w:szCs w:val="21"/>
          <w:highlight w:val="none"/>
          <w:lang w:val="zh-CN"/>
        </w:rPr>
        <w:t>包括询价通知书若有修改补充</w:t>
      </w:r>
      <w:r>
        <w:rPr>
          <w:rFonts w:hint="eastAsia" w:ascii="宋体" w:hAnsi="宋体"/>
          <w:szCs w:val="21"/>
          <w:highlight w:val="none"/>
        </w:rPr>
        <w:t>），</w:t>
      </w:r>
      <w:r>
        <w:rPr>
          <w:rFonts w:hint="eastAsia" w:ascii="宋体" w:hAnsi="宋体"/>
          <w:szCs w:val="21"/>
          <w:highlight w:val="none"/>
          <w:lang w:eastAsia="zh-CN"/>
        </w:rPr>
        <w:t>宁德市城建工程咨询管理有限公司</w:t>
      </w:r>
      <w:r>
        <w:rPr>
          <w:rFonts w:hint="eastAsia" w:ascii="宋体" w:hAnsi="宋体"/>
          <w:szCs w:val="21"/>
          <w:highlight w:val="none"/>
        </w:rPr>
        <w:t>将通过中国政府采购网（</w:t>
      </w:r>
      <w:r>
        <w:rPr>
          <w:szCs w:val="21"/>
          <w:highlight w:val="none"/>
        </w:rPr>
        <w:fldChar w:fldCharType="begin"/>
      </w:r>
      <w:r>
        <w:rPr>
          <w:szCs w:val="21"/>
          <w:highlight w:val="none"/>
        </w:rPr>
        <w:instrText xml:space="preserve"> HYPERLINK "http://www.ccgp.gov.cn/" </w:instrText>
      </w:r>
      <w:r>
        <w:rPr>
          <w:szCs w:val="21"/>
          <w:highlight w:val="none"/>
        </w:rPr>
        <w:fldChar w:fldCharType="separate"/>
      </w:r>
      <w:r>
        <w:rPr>
          <w:rFonts w:hint="eastAsia" w:ascii="宋体" w:hAnsi="宋体"/>
          <w:szCs w:val="21"/>
          <w:highlight w:val="none"/>
        </w:rPr>
        <w:t>http://w</w:t>
      </w:r>
      <w:bookmarkStart w:id="10" w:name="_Hlt454229751"/>
      <w:bookmarkStart w:id="11" w:name="_Hlt454229750"/>
      <w:r>
        <w:rPr>
          <w:rFonts w:hint="eastAsia" w:ascii="宋体" w:hAnsi="宋体"/>
          <w:szCs w:val="21"/>
          <w:highlight w:val="none"/>
        </w:rPr>
        <w:t>w</w:t>
      </w:r>
      <w:bookmarkEnd w:id="10"/>
      <w:bookmarkEnd w:id="11"/>
      <w:r>
        <w:rPr>
          <w:rFonts w:hint="eastAsia" w:ascii="宋体" w:hAnsi="宋体"/>
          <w:szCs w:val="21"/>
          <w:highlight w:val="none"/>
        </w:rPr>
        <w:t>w.ccgp.gov.cn/</w:t>
      </w:r>
      <w:r>
        <w:rPr>
          <w:rFonts w:hint="eastAsia" w:ascii="宋体" w:hAnsi="宋体"/>
          <w:szCs w:val="21"/>
          <w:highlight w:val="none"/>
        </w:rPr>
        <w:fldChar w:fldCharType="end"/>
      </w:r>
      <w:r>
        <w:rPr>
          <w:rFonts w:hint="eastAsia" w:ascii="宋体" w:hAnsi="宋体"/>
          <w:szCs w:val="21"/>
          <w:highlight w:val="none"/>
        </w:rPr>
        <w:t>）</w:t>
      </w:r>
      <w:r>
        <w:rPr>
          <w:rFonts w:hint="eastAsia" w:ascii="宋体" w:hAnsi="宋体"/>
          <w:szCs w:val="21"/>
          <w:highlight w:val="none"/>
          <w:lang w:eastAsia="zh-CN"/>
        </w:rPr>
        <w:t>、</w:t>
      </w:r>
      <w:r>
        <w:rPr>
          <w:rFonts w:hint="eastAsia" w:ascii="宋体" w:hAnsi="宋体"/>
          <w:szCs w:val="21"/>
          <w:highlight w:val="none"/>
          <w:lang w:val="en-US" w:eastAsia="zh-CN"/>
        </w:rPr>
        <w:t>有信平台，</w:t>
      </w:r>
      <w:r>
        <w:rPr>
          <w:rFonts w:hint="eastAsia" w:ascii="宋体" w:hAnsi="宋体"/>
          <w:szCs w:val="21"/>
          <w:highlight w:val="none"/>
          <w:lang w:eastAsia="zh-CN"/>
        </w:rPr>
        <w:t>网址</w:t>
      </w:r>
      <w:r>
        <w:rPr>
          <w:rFonts w:hint="eastAsia" w:ascii="宋体" w:hAnsi="宋体"/>
          <w:szCs w:val="21"/>
          <w:highlight w:val="none"/>
          <w:lang w:val="en-US" w:eastAsia="zh-CN"/>
        </w:rPr>
        <w:t>http://ndcqjy.com/</w:t>
      </w:r>
      <w:r>
        <w:rPr>
          <w:rFonts w:hint="eastAsia" w:ascii="宋体" w:hAnsi="宋体"/>
          <w:szCs w:val="21"/>
          <w:highlight w:val="none"/>
        </w:rPr>
        <w:t>等有关网站通知，所有相关信息以公告为准，请潜在供应商随时关注相关网站，以免错漏重要信息。</w:t>
      </w:r>
    </w:p>
    <w:p>
      <w:pPr>
        <w:spacing w:line="440" w:lineRule="exact"/>
        <w:ind w:firstLine="420" w:firstLineChars="200"/>
        <w:rPr>
          <w:rFonts w:ascii="宋体" w:hAnsi="宋体"/>
          <w:b/>
          <w:bCs/>
          <w:szCs w:val="21"/>
          <w:highlight w:val="none"/>
        </w:rPr>
      </w:pPr>
      <w:r>
        <w:rPr>
          <w:rFonts w:hint="eastAsia" w:ascii="宋体" w:hAnsi="宋体"/>
          <w:szCs w:val="21"/>
          <w:highlight w:val="none"/>
        </w:rPr>
        <w:t>10</w:t>
      </w:r>
      <w:r>
        <w:rPr>
          <w:rFonts w:hint="eastAsia" w:ascii="宋体" w:hAnsi="宋体"/>
          <w:b/>
          <w:bCs/>
          <w:szCs w:val="21"/>
          <w:highlight w:val="none"/>
        </w:rPr>
        <w:t>、参加本项目的供应商</w:t>
      </w:r>
      <w:r>
        <w:rPr>
          <w:rFonts w:hint="eastAsia" w:ascii="宋体" w:hAnsi="宋体" w:cs="宋体"/>
          <w:b/>
          <w:bCs/>
          <w:kern w:val="0"/>
          <w:sz w:val="21"/>
          <w:szCs w:val="21"/>
          <w:highlight w:val="none"/>
          <w:lang w:val="en-US" w:eastAsia="zh-CN"/>
        </w:rPr>
        <w:t>应在获取采购文件截止时间前，按照以下方式进行办理获取采购文件手续：</w:t>
      </w:r>
      <w:r>
        <w:rPr>
          <w:rFonts w:hint="eastAsia" w:ascii="宋体" w:hAnsi="宋体" w:eastAsia="宋体" w:cs="宋体"/>
          <w:b/>
          <w:bCs/>
          <w:kern w:val="0"/>
          <w:sz w:val="21"/>
          <w:szCs w:val="21"/>
          <w:highlight w:val="none"/>
          <w:lang w:val="en-US" w:eastAsia="zh-CN"/>
        </w:rPr>
        <w:t>①</w:t>
      </w:r>
      <w:r>
        <w:rPr>
          <w:rFonts w:hint="eastAsia" w:ascii="宋体" w:hAnsi="宋体"/>
          <w:b/>
          <w:bCs/>
          <w:szCs w:val="21"/>
          <w:highlight w:val="none"/>
        </w:rPr>
        <w:t>本地供应商获取询价通知书的须到本公司办理报名手续；</w:t>
      </w:r>
      <w:r>
        <w:rPr>
          <w:rFonts w:hint="eastAsia" w:ascii="宋体" w:hAnsi="宋体" w:eastAsia="宋体" w:cs="宋体"/>
          <w:b/>
          <w:bCs/>
          <w:szCs w:val="21"/>
          <w:highlight w:val="none"/>
        </w:rPr>
        <w:t>②</w:t>
      </w:r>
      <w:r>
        <w:rPr>
          <w:rFonts w:hint="eastAsia" w:ascii="宋体" w:hAnsi="宋体"/>
          <w:b/>
          <w:bCs/>
          <w:szCs w:val="21"/>
          <w:highlight w:val="none"/>
        </w:rPr>
        <w:t>外地供应商获取询价通知书者须按公告提供的开户名、开户行、账号及本通知书第4条的要求，电汇或转账相应的金额到本公司账户（开户行：</w:t>
      </w:r>
      <w:r>
        <w:rPr>
          <w:rFonts w:hint="eastAsia" w:ascii="宋体" w:hAnsi="宋体"/>
          <w:b/>
          <w:bCs/>
          <w:szCs w:val="21"/>
          <w:highlight w:val="none"/>
          <w:lang w:eastAsia="zh-CN"/>
        </w:rPr>
        <w:t>兴业银行宁德分行</w:t>
      </w:r>
      <w:r>
        <w:rPr>
          <w:rFonts w:hint="eastAsia" w:ascii="宋体" w:hAnsi="宋体"/>
          <w:b/>
          <w:bCs/>
          <w:szCs w:val="21"/>
          <w:highlight w:val="none"/>
        </w:rPr>
        <w:t>，账号：</w:t>
      </w:r>
      <w:r>
        <w:rPr>
          <w:rFonts w:hint="eastAsia" w:ascii="宋体" w:hAnsi="宋体"/>
          <w:b/>
          <w:bCs/>
          <w:szCs w:val="21"/>
          <w:highlight w:val="none"/>
          <w:lang w:eastAsia="zh-CN"/>
        </w:rPr>
        <w:t>137010100100326662</w:t>
      </w:r>
      <w:r>
        <w:rPr>
          <w:rFonts w:hint="eastAsia" w:ascii="宋体" w:hAnsi="宋体"/>
          <w:b/>
          <w:bCs/>
          <w:szCs w:val="21"/>
          <w:highlight w:val="none"/>
        </w:rPr>
        <w:t>，开户名：</w:t>
      </w:r>
      <w:r>
        <w:rPr>
          <w:rFonts w:hint="eastAsia" w:ascii="宋体" w:hAnsi="宋体"/>
          <w:b/>
          <w:bCs/>
          <w:szCs w:val="21"/>
          <w:highlight w:val="none"/>
          <w:lang w:eastAsia="zh-CN"/>
        </w:rPr>
        <w:t>宁德市城建工程咨询管理有限公司</w:t>
      </w:r>
      <w:r>
        <w:rPr>
          <w:rFonts w:hint="eastAsia" w:ascii="宋体" w:hAnsi="宋体"/>
          <w:b/>
          <w:bCs/>
          <w:szCs w:val="21"/>
          <w:highlight w:val="none"/>
        </w:rPr>
        <w:t>），同时将电汇或转账底单复印件及按照我公司报名登记表格式填写清楚并加盖公章送至（或发送邮箱</w:t>
      </w:r>
      <w:r>
        <w:rPr>
          <w:rFonts w:hint="eastAsia" w:ascii="宋体" w:hAnsi="宋体" w:cs="Times New Roman"/>
          <w:b/>
          <w:bCs/>
          <w:kern w:val="2"/>
          <w:sz w:val="21"/>
          <w:szCs w:val="21"/>
          <w:highlight w:val="none"/>
          <w:lang w:eastAsia="zh-CN"/>
        </w:rPr>
        <w:t>ndcjzx@163.com</w:t>
      </w:r>
      <w:r>
        <w:rPr>
          <w:rFonts w:hint="eastAsia" w:ascii="宋体" w:hAnsi="宋体"/>
          <w:b/>
          <w:bCs/>
          <w:szCs w:val="21"/>
          <w:highlight w:val="none"/>
        </w:rPr>
        <w:t>）本公司。未办理或未按规定时间内办理获取采购文件手续的不予以书面变更通知及不受理响应文件。</w:t>
      </w:r>
    </w:p>
    <w:p>
      <w:pPr>
        <w:spacing w:line="440" w:lineRule="exact"/>
        <w:ind w:firstLine="422" w:firstLineChars="200"/>
        <w:rPr>
          <w:rFonts w:ascii="宋体" w:hAnsi="宋体"/>
          <w:szCs w:val="21"/>
          <w:highlight w:val="none"/>
        </w:rPr>
      </w:pPr>
      <w:r>
        <w:rPr>
          <w:rFonts w:hint="eastAsia" w:ascii="宋体" w:hAnsi="宋体"/>
          <w:b/>
          <w:bCs/>
          <w:szCs w:val="21"/>
          <w:highlight w:val="none"/>
        </w:rPr>
        <w:t>11、</w:t>
      </w:r>
      <w:r>
        <w:rPr>
          <w:rFonts w:hint="eastAsia" w:ascii="宋体" w:hAnsi="宋体"/>
          <w:szCs w:val="21"/>
          <w:highlight w:val="none"/>
        </w:rPr>
        <w:t>采购代理机构信息</w:t>
      </w:r>
    </w:p>
    <w:tbl>
      <w:tblPr>
        <w:tblStyle w:val="16"/>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200"/>
        <w:gridCol w:w="1538"/>
        <w:gridCol w:w="975"/>
        <w:gridCol w:w="3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2" w:type="dxa"/>
            <w:vMerge w:val="restart"/>
            <w:vAlign w:val="center"/>
          </w:tcPr>
          <w:p>
            <w:pPr>
              <w:pStyle w:val="22"/>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采购代理机构信息</w:t>
            </w:r>
          </w:p>
        </w:tc>
        <w:tc>
          <w:tcPr>
            <w:tcW w:w="1200" w:type="dxa"/>
            <w:vAlign w:val="center"/>
          </w:tcPr>
          <w:p>
            <w:pPr>
              <w:pStyle w:val="22"/>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代理名称</w:t>
            </w:r>
          </w:p>
        </w:tc>
        <w:tc>
          <w:tcPr>
            <w:tcW w:w="6197" w:type="dxa"/>
            <w:gridSpan w:val="3"/>
            <w:vAlign w:val="center"/>
          </w:tcPr>
          <w:p>
            <w:pPr>
              <w:pStyle w:val="22"/>
              <w:spacing w:line="500" w:lineRule="exact"/>
              <w:jc w:val="both"/>
              <w:rPr>
                <w:rFonts w:hint="eastAsia" w:hAnsi="宋体" w:eastAsia="宋体"/>
                <w:b w:val="0"/>
                <w:color w:val="auto"/>
                <w:sz w:val="21"/>
                <w:szCs w:val="21"/>
                <w:highlight w:val="none"/>
                <w:lang w:eastAsia="zh-CN"/>
              </w:rPr>
            </w:pPr>
            <w:r>
              <w:rPr>
                <w:rFonts w:hint="eastAsia" w:hAnsi="宋体"/>
                <w:b w:val="0"/>
                <w:color w:val="auto"/>
                <w:sz w:val="21"/>
                <w:szCs w:val="21"/>
                <w:highlight w:val="none"/>
                <w:lang w:eastAsia="zh-CN"/>
              </w:rPr>
              <w:t>宁德市城建工程咨询管理有限公司</w:t>
            </w:r>
          </w:p>
          <w:p>
            <w:pPr>
              <w:pStyle w:val="22"/>
              <w:spacing w:line="500" w:lineRule="exact"/>
              <w:jc w:val="both"/>
              <w:rPr>
                <w:rFonts w:hint="eastAsia"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22"/>
              <w:spacing w:line="500" w:lineRule="exact"/>
              <w:jc w:val="both"/>
              <w:rPr>
                <w:rFonts w:hint="eastAsia" w:hAnsi="宋体"/>
                <w:b w:val="0"/>
                <w:color w:val="auto"/>
                <w:sz w:val="21"/>
                <w:szCs w:val="21"/>
                <w:highlight w:val="none"/>
              </w:rPr>
            </w:pPr>
          </w:p>
        </w:tc>
        <w:tc>
          <w:tcPr>
            <w:tcW w:w="1200" w:type="dxa"/>
            <w:vAlign w:val="center"/>
          </w:tcPr>
          <w:p>
            <w:pPr>
              <w:pStyle w:val="22"/>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邮编</w:t>
            </w:r>
          </w:p>
        </w:tc>
        <w:tc>
          <w:tcPr>
            <w:tcW w:w="1538" w:type="dxa"/>
            <w:vAlign w:val="center"/>
          </w:tcPr>
          <w:p>
            <w:pPr>
              <w:pStyle w:val="22"/>
              <w:spacing w:line="500" w:lineRule="exact"/>
              <w:jc w:val="both"/>
              <w:rPr>
                <w:rFonts w:hint="eastAsia" w:hAnsi="宋体"/>
                <w:color w:val="auto"/>
                <w:sz w:val="21"/>
                <w:szCs w:val="21"/>
                <w:highlight w:val="none"/>
              </w:rPr>
            </w:pPr>
            <w:r>
              <w:rPr>
                <w:rFonts w:hint="eastAsia" w:hAnsi="宋体"/>
                <w:color w:val="auto"/>
                <w:sz w:val="21"/>
                <w:szCs w:val="21"/>
                <w:highlight w:val="none"/>
              </w:rPr>
              <w:t>352100</w:t>
            </w:r>
          </w:p>
        </w:tc>
        <w:tc>
          <w:tcPr>
            <w:tcW w:w="975" w:type="dxa"/>
            <w:vAlign w:val="center"/>
          </w:tcPr>
          <w:p>
            <w:pPr>
              <w:pStyle w:val="22"/>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地址</w:t>
            </w:r>
          </w:p>
        </w:tc>
        <w:tc>
          <w:tcPr>
            <w:tcW w:w="3684" w:type="dxa"/>
            <w:vAlign w:val="center"/>
          </w:tcPr>
          <w:p>
            <w:pPr>
              <w:pStyle w:val="22"/>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lang w:eastAsia="zh-CN"/>
              </w:rPr>
              <w:t>宁德市蕉城区万安西路12号七楼（后岗环岛边星明酒楼七楼）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22"/>
              <w:spacing w:line="500" w:lineRule="exact"/>
              <w:jc w:val="both"/>
              <w:rPr>
                <w:rFonts w:hint="eastAsia" w:hAnsi="宋体"/>
                <w:b w:val="0"/>
                <w:color w:val="auto"/>
                <w:sz w:val="21"/>
                <w:szCs w:val="21"/>
                <w:highlight w:val="none"/>
              </w:rPr>
            </w:pPr>
          </w:p>
        </w:tc>
        <w:tc>
          <w:tcPr>
            <w:tcW w:w="7397" w:type="dxa"/>
            <w:gridSpan w:val="4"/>
            <w:vAlign w:val="center"/>
          </w:tcPr>
          <w:p>
            <w:pPr>
              <w:pStyle w:val="22"/>
              <w:spacing w:line="500" w:lineRule="exact"/>
              <w:jc w:val="both"/>
              <w:rPr>
                <w:rFonts w:hint="eastAsia" w:hAnsi="宋体"/>
                <w:b w:val="0"/>
                <w:color w:val="auto"/>
                <w:sz w:val="21"/>
                <w:szCs w:val="21"/>
                <w:highlight w:val="none"/>
                <w:u w:val="none"/>
              </w:rPr>
            </w:pPr>
            <w:r>
              <w:rPr>
                <w:rFonts w:hint="eastAsia" w:hAnsi="宋体"/>
                <w:b w:val="0"/>
                <w:color w:val="auto"/>
                <w:sz w:val="21"/>
                <w:szCs w:val="21"/>
                <w:highlight w:val="none"/>
              </w:rPr>
              <w:t>询价文件购买费专户</w:t>
            </w:r>
            <w:r>
              <w:rPr>
                <w:rFonts w:hint="eastAsia" w:hAnsi="宋体"/>
                <w:b w:val="0"/>
                <w:color w:val="auto"/>
                <w:sz w:val="21"/>
                <w:szCs w:val="21"/>
                <w:highlight w:val="none"/>
                <w:lang w:eastAsia="zh-CN"/>
              </w:rPr>
              <w:t>、</w:t>
            </w:r>
            <w:r>
              <w:rPr>
                <w:rFonts w:hint="eastAsia" w:hAnsi="宋体"/>
                <w:b w:val="0"/>
                <w:color w:val="auto"/>
                <w:sz w:val="21"/>
                <w:szCs w:val="21"/>
                <w:highlight w:val="none"/>
              </w:rPr>
              <w:t>采购代理服务费专户：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22"/>
              <w:spacing w:line="500" w:lineRule="exact"/>
              <w:jc w:val="both"/>
              <w:rPr>
                <w:rFonts w:hint="eastAsia" w:hAnsi="宋体"/>
                <w:b w:val="0"/>
                <w:color w:val="auto"/>
                <w:sz w:val="21"/>
                <w:szCs w:val="21"/>
                <w:highlight w:val="none"/>
              </w:rPr>
            </w:pPr>
          </w:p>
        </w:tc>
        <w:tc>
          <w:tcPr>
            <w:tcW w:w="7397" w:type="dxa"/>
            <w:gridSpan w:val="4"/>
            <w:vAlign w:val="center"/>
          </w:tcPr>
          <w:p>
            <w:pPr>
              <w:pStyle w:val="22"/>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开   户   名：</w:t>
            </w:r>
            <w:r>
              <w:rPr>
                <w:rFonts w:hint="eastAsia" w:hAnsi="宋体"/>
                <w:color w:val="auto"/>
                <w:sz w:val="21"/>
                <w:szCs w:val="21"/>
                <w:highlight w:val="none"/>
                <w:lang w:eastAsia="zh-CN"/>
              </w:rPr>
              <w:t>宁德市城建工程咨询管理有限公司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22" w:type="dxa"/>
            <w:vMerge w:val="continue"/>
            <w:vAlign w:val="center"/>
          </w:tcPr>
          <w:p>
            <w:pPr>
              <w:pStyle w:val="22"/>
              <w:spacing w:line="500" w:lineRule="exact"/>
              <w:jc w:val="both"/>
              <w:rPr>
                <w:rFonts w:hint="eastAsia" w:hAnsi="宋体"/>
                <w:b w:val="0"/>
                <w:color w:val="auto"/>
                <w:sz w:val="21"/>
                <w:szCs w:val="21"/>
                <w:highlight w:val="none"/>
              </w:rPr>
            </w:pPr>
          </w:p>
        </w:tc>
        <w:tc>
          <w:tcPr>
            <w:tcW w:w="7397" w:type="dxa"/>
            <w:gridSpan w:val="4"/>
            <w:vAlign w:val="center"/>
          </w:tcPr>
          <w:p>
            <w:pPr>
              <w:pStyle w:val="22"/>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开   户   行：</w:t>
            </w:r>
            <w:r>
              <w:rPr>
                <w:rFonts w:hint="eastAsia" w:hAnsi="宋体"/>
                <w:color w:val="auto"/>
                <w:sz w:val="21"/>
                <w:szCs w:val="21"/>
                <w:highlight w:val="none"/>
                <w:lang w:eastAsia="zh-CN"/>
              </w:rPr>
              <w:t>兴业银行宁德分行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22"/>
              <w:spacing w:line="500" w:lineRule="exact"/>
              <w:jc w:val="both"/>
              <w:rPr>
                <w:rFonts w:hint="eastAsia" w:hAnsi="宋体"/>
                <w:b w:val="0"/>
                <w:color w:val="auto"/>
                <w:sz w:val="21"/>
                <w:szCs w:val="21"/>
                <w:highlight w:val="none"/>
              </w:rPr>
            </w:pPr>
          </w:p>
        </w:tc>
        <w:tc>
          <w:tcPr>
            <w:tcW w:w="7397" w:type="dxa"/>
            <w:gridSpan w:val="4"/>
            <w:vAlign w:val="center"/>
          </w:tcPr>
          <w:p>
            <w:pPr>
              <w:pStyle w:val="22"/>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账        号：</w:t>
            </w:r>
            <w:r>
              <w:rPr>
                <w:rFonts w:hint="eastAsia" w:hAnsi="宋体"/>
                <w:color w:val="auto"/>
                <w:sz w:val="21"/>
                <w:szCs w:val="21"/>
                <w:highlight w:val="none"/>
                <w:lang w:eastAsia="zh-CN"/>
              </w:rPr>
              <w:t>137010100100326662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restart"/>
            <w:vAlign w:val="center"/>
          </w:tcPr>
          <w:p>
            <w:pPr>
              <w:spacing w:line="500" w:lineRule="exact"/>
              <w:jc w:val="center"/>
              <w:rPr>
                <w:rFonts w:hint="eastAsia" w:ascii="宋体" w:hAnsi="宋体"/>
                <w:b w:val="0"/>
                <w:color w:val="auto"/>
                <w:kern w:val="0"/>
                <w:szCs w:val="21"/>
                <w:highlight w:val="none"/>
              </w:rPr>
            </w:pPr>
            <w:r>
              <w:rPr>
                <w:rFonts w:hint="eastAsia" w:ascii="宋体" w:hAnsi="宋体"/>
                <w:b w:val="0"/>
                <w:color w:val="auto"/>
                <w:kern w:val="0"/>
                <w:szCs w:val="21"/>
                <w:highlight w:val="none"/>
              </w:rPr>
              <w:t>项目负责人信息</w:t>
            </w:r>
          </w:p>
        </w:tc>
        <w:tc>
          <w:tcPr>
            <w:tcW w:w="1200" w:type="dxa"/>
            <w:vAlign w:val="center"/>
          </w:tcPr>
          <w:p>
            <w:pPr>
              <w:spacing w:line="500" w:lineRule="exact"/>
              <w:rPr>
                <w:rFonts w:hint="eastAsia" w:ascii="宋体" w:hAnsi="宋体"/>
                <w:b w:val="0"/>
                <w:color w:val="auto"/>
                <w:kern w:val="0"/>
                <w:szCs w:val="21"/>
                <w:highlight w:val="none"/>
              </w:rPr>
            </w:pPr>
            <w:r>
              <w:rPr>
                <w:rFonts w:hint="eastAsia" w:ascii="宋体" w:hAnsi="宋体"/>
                <w:b w:val="0"/>
                <w:color w:val="auto"/>
                <w:kern w:val="0"/>
                <w:szCs w:val="21"/>
                <w:highlight w:val="none"/>
              </w:rPr>
              <w:t>姓名</w:t>
            </w:r>
          </w:p>
        </w:tc>
        <w:tc>
          <w:tcPr>
            <w:tcW w:w="1538" w:type="dxa"/>
            <w:vAlign w:val="center"/>
          </w:tcPr>
          <w:p>
            <w:pPr>
              <w:spacing w:line="500" w:lineRule="exact"/>
              <w:rPr>
                <w:rFonts w:hint="eastAsia" w:ascii="宋体" w:hAnsi="宋体" w:eastAsia="宋体"/>
                <w:color w:val="auto"/>
                <w:kern w:val="0"/>
                <w:szCs w:val="21"/>
                <w:highlight w:val="none"/>
                <w:lang w:eastAsia="zh-CN"/>
              </w:rPr>
            </w:pPr>
            <w:r>
              <w:rPr>
                <w:rFonts w:hint="eastAsia" w:ascii="宋体" w:hAnsi="宋体" w:eastAsia="宋体"/>
                <w:color w:val="auto"/>
                <w:kern w:val="0"/>
                <w:szCs w:val="21"/>
                <w:highlight w:val="none"/>
                <w:lang w:eastAsia="zh-CN"/>
              </w:rPr>
              <w:t>小林 、小翁</w:t>
            </w:r>
          </w:p>
        </w:tc>
        <w:tc>
          <w:tcPr>
            <w:tcW w:w="975" w:type="dxa"/>
            <w:vAlign w:val="center"/>
          </w:tcPr>
          <w:p>
            <w:pPr>
              <w:pStyle w:val="22"/>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电话</w:t>
            </w:r>
          </w:p>
        </w:tc>
        <w:tc>
          <w:tcPr>
            <w:tcW w:w="3684" w:type="dxa"/>
            <w:vAlign w:val="center"/>
          </w:tcPr>
          <w:p>
            <w:pPr>
              <w:pStyle w:val="22"/>
              <w:spacing w:line="500" w:lineRule="exact"/>
              <w:jc w:val="both"/>
              <w:rPr>
                <w:rFonts w:hint="eastAsia" w:hAnsi="宋体" w:eastAsia="宋体"/>
                <w:color w:val="auto"/>
                <w:sz w:val="21"/>
                <w:szCs w:val="21"/>
                <w:highlight w:val="none"/>
                <w:lang w:eastAsia="zh-CN"/>
              </w:rPr>
            </w:pPr>
            <w:r>
              <w:rPr>
                <w:rFonts w:hint="eastAsia" w:ascii="宋体" w:hAnsi="宋体" w:cs="Times New Roman"/>
                <w:color w:val="000000"/>
                <w:kern w:val="0"/>
                <w:sz w:val="21"/>
                <w:szCs w:val="21"/>
                <w:highlight w:val="none"/>
              </w:rPr>
              <w:fldChar w:fldCharType="begin"/>
            </w:r>
            <w:r>
              <w:rPr>
                <w:rFonts w:hint="eastAsia" w:ascii="宋体" w:hAnsi="宋体" w:cs="Times New Roman"/>
                <w:color w:val="000000"/>
                <w:kern w:val="0"/>
                <w:sz w:val="21"/>
                <w:szCs w:val="21"/>
                <w:highlight w:val="none"/>
              </w:rPr>
              <w:instrText xml:space="preserve"> HYPERLINK "mailto:13073957531、13073957631、ndfzzb@163.com" </w:instrText>
            </w:r>
            <w:r>
              <w:rPr>
                <w:rFonts w:hint="eastAsia" w:ascii="宋体" w:hAnsi="宋体" w:cs="Times New Roman"/>
                <w:color w:val="000000"/>
                <w:kern w:val="0"/>
                <w:sz w:val="21"/>
                <w:szCs w:val="21"/>
                <w:highlight w:val="none"/>
              </w:rPr>
              <w:fldChar w:fldCharType="separate"/>
            </w:r>
            <w:r>
              <w:rPr>
                <w:rStyle w:val="18"/>
                <w:rFonts w:hint="eastAsia" w:ascii="宋体" w:hAnsi="宋体" w:cs="Times New Roman"/>
                <w:color w:val="auto"/>
                <w:kern w:val="0"/>
                <w:sz w:val="21"/>
                <w:szCs w:val="21"/>
                <w:highlight w:val="none"/>
                <w:u w:val="none"/>
                <w:lang w:eastAsia="zh-CN"/>
              </w:rPr>
              <w:t>0593-2767999、17306052865</w:t>
            </w:r>
            <w:r>
              <w:rPr>
                <w:rFonts w:hint="eastAsia" w:ascii="宋体" w:hAnsi="宋体" w:cs="Times New Roman"/>
                <w:color w:val="000000"/>
                <w:kern w:val="0"/>
                <w:sz w:val="2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Cs w:val="21"/>
                <w:highlight w:val="none"/>
              </w:rPr>
            </w:pPr>
          </w:p>
        </w:tc>
        <w:tc>
          <w:tcPr>
            <w:tcW w:w="1200" w:type="dxa"/>
            <w:vAlign w:val="center"/>
          </w:tcPr>
          <w:p>
            <w:pPr>
              <w:spacing w:line="500" w:lineRule="exact"/>
              <w:rPr>
                <w:rFonts w:hint="eastAsia" w:ascii="宋体" w:hAnsi="宋体"/>
                <w:b w:val="0"/>
                <w:color w:val="auto"/>
                <w:kern w:val="0"/>
                <w:szCs w:val="21"/>
                <w:highlight w:val="none"/>
              </w:rPr>
            </w:pPr>
            <w:r>
              <w:rPr>
                <w:rFonts w:hint="eastAsia" w:ascii="宋体" w:hAnsi="宋体"/>
                <w:b w:val="0"/>
                <w:color w:val="auto"/>
                <w:kern w:val="0"/>
                <w:szCs w:val="21"/>
                <w:highlight w:val="none"/>
              </w:rPr>
              <w:t>电子信箱</w:t>
            </w:r>
          </w:p>
        </w:tc>
        <w:tc>
          <w:tcPr>
            <w:tcW w:w="6197" w:type="dxa"/>
            <w:gridSpan w:val="3"/>
            <w:vAlign w:val="center"/>
          </w:tcPr>
          <w:p>
            <w:pPr>
              <w:spacing w:line="500" w:lineRule="exact"/>
              <w:jc w:val="both"/>
              <w:rPr>
                <w:rFonts w:hint="eastAsia" w:hAnsi="宋体" w:eastAsia="宋体"/>
                <w:color w:val="auto"/>
                <w:sz w:val="21"/>
                <w:szCs w:val="21"/>
                <w:highlight w:val="none"/>
                <w:lang w:eastAsia="zh-CN"/>
              </w:rPr>
            </w:pPr>
            <w:r>
              <w:rPr>
                <w:rFonts w:hint="eastAsia" w:ascii="宋体" w:hAnsi="宋体" w:cs="Times New Roman"/>
                <w:color w:val="auto"/>
                <w:kern w:val="0"/>
                <w:sz w:val="21"/>
                <w:szCs w:val="21"/>
                <w:highlight w:val="none"/>
                <w:lang w:eastAsia="zh-CN"/>
              </w:rPr>
              <w:t>ndcjzx@163.com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restart"/>
            <w:vAlign w:val="center"/>
          </w:tcPr>
          <w:p>
            <w:pPr>
              <w:spacing w:line="500" w:lineRule="exact"/>
              <w:jc w:val="center"/>
              <w:rPr>
                <w:rFonts w:hint="eastAsia" w:ascii="宋体" w:hAnsi="宋体"/>
                <w:b w:val="0"/>
                <w:color w:val="auto"/>
                <w:kern w:val="0"/>
                <w:sz w:val="21"/>
                <w:szCs w:val="21"/>
                <w:highlight w:val="none"/>
              </w:rPr>
            </w:pPr>
            <w:r>
              <w:rPr>
                <w:rFonts w:hint="eastAsia" w:ascii="宋体"/>
                <w:b/>
                <w:sz w:val="21"/>
                <w:szCs w:val="21"/>
                <w:highlight w:val="none"/>
                <w:lang w:val="en-US" w:eastAsia="zh-CN"/>
              </w:rPr>
              <w:t>保证金专户</w:t>
            </w:r>
          </w:p>
        </w:tc>
        <w:tc>
          <w:tcPr>
            <w:tcW w:w="7397" w:type="dxa"/>
            <w:gridSpan w:val="4"/>
            <w:vAlign w:val="center"/>
          </w:tcPr>
          <w:p>
            <w:pPr>
              <w:pStyle w:val="22"/>
              <w:spacing w:line="360" w:lineRule="auto"/>
              <w:jc w:val="both"/>
              <w:rPr>
                <w:rFonts w:hint="eastAsia" w:hAnsi="宋体" w:eastAsia="宋体"/>
                <w:color w:val="auto"/>
                <w:sz w:val="21"/>
                <w:szCs w:val="21"/>
                <w:highlight w:val="none"/>
                <w:lang w:eastAsia="zh-CN"/>
              </w:rPr>
            </w:pPr>
            <w:r>
              <w:rPr>
                <w:rFonts w:hint="eastAsia" w:ascii="宋体" w:hAnsi="宋体" w:cs="Times New Roman"/>
                <w:bCs/>
                <w:color w:val="auto"/>
                <w:kern w:val="0"/>
                <w:sz w:val="21"/>
                <w:szCs w:val="21"/>
                <w:highlight w:val="none"/>
              </w:rPr>
              <w:t>开户名：</w:t>
            </w:r>
            <w:r>
              <w:rPr>
                <w:rFonts w:hint="eastAsia" w:ascii="宋体" w:hAnsi="宋体" w:cs="Times New Roman"/>
                <w:bCs/>
                <w:color w:val="auto"/>
                <w:kern w:val="0"/>
                <w:sz w:val="21"/>
                <w:szCs w:val="21"/>
                <w:highlight w:val="none"/>
                <w:lang w:eastAsia="zh-CN"/>
              </w:rPr>
              <w:t>宁德市城建工程咨询管理有限公司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 w:val="21"/>
                <w:szCs w:val="21"/>
                <w:highlight w:val="none"/>
              </w:rPr>
            </w:pPr>
          </w:p>
        </w:tc>
        <w:tc>
          <w:tcPr>
            <w:tcW w:w="7397" w:type="dxa"/>
            <w:gridSpan w:val="4"/>
            <w:vAlign w:val="center"/>
          </w:tcPr>
          <w:p>
            <w:pPr>
              <w:spacing w:line="360" w:lineRule="auto"/>
              <w:jc w:val="both"/>
              <w:rPr>
                <w:rFonts w:hint="eastAsia" w:hAnsi="宋体" w:eastAsia="宋体"/>
                <w:color w:val="auto"/>
                <w:sz w:val="21"/>
                <w:szCs w:val="21"/>
                <w:highlight w:val="none"/>
                <w:lang w:eastAsia="zh-CN"/>
              </w:rPr>
            </w:pPr>
            <w:r>
              <w:rPr>
                <w:rFonts w:hint="eastAsia" w:ascii="宋体" w:hAnsi="宋体" w:eastAsia="宋体" w:cs="Times New Roman"/>
                <w:bCs/>
                <w:color w:val="auto"/>
                <w:kern w:val="0"/>
                <w:sz w:val="21"/>
                <w:szCs w:val="21"/>
                <w:highlight w:val="none"/>
              </w:rPr>
              <w:t>开户行：福建宁德农村商业银行营业部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 w:val="21"/>
                <w:szCs w:val="21"/>
                <w:highlight w:val="none"/>
              </w:rPr>
            </w:pPr>
          </w:p>
        </w:tc>
        <w:tc>
          <w:tcPr>
            <w:tcW w:w="7397" w:type="dxa"/>
            <w:gridSpan w:val="4"/>
            <w:vAlign w:val="center"/>
          </w:tcPr>
          <w:p>
            <w:pPr>
              <w:pStyle w:val="22"/>
              <w:spacing w:line="360" w:lineRule="auto"/>
              <w:jc w:val="both"/>
              <w:rPr>
                <w:rFonts w:hint="eastAsia" w:hAnsi="宋体" w:eastAsia="宋体"/>
                <w:color w:val="auto"/>
                <w:sz w:val="21"/>
                <w:szCs w:val="21"/>
                <w:highlight w:val="none"/>
                <w:lang w:eastAsia="zh-CN"/>
              </w:rPr>
            </w:pPr>
            <w:r>
              <w:rPr>
                <w:rFonts w:hint="eastAsia" w:ascii="宋体" w:hAnsi="宋体"/>
                <w:b w:val="0"/>
                <w:bCs/>
                <w:color w:val="auto"/>
                <w:sz w:val="21"/>
                <w:szCs w:val="21"/>
                <w:highlight w:val="none"/>
              </w:rPr>
              <w:t>帐  号：</w:t>
            </w:r>
            <w:r>
              <w:rPr>
                <w:rFonts w:hint="eastAsia" w:ascii="宋体" w:hAnsi="宋体" w:cs="Times New Roman"/>
                <w:bCs/>
                <w:color w:val="auto"/>
                <w:kern w:val="0"/>
                <w:sz w:val="21"/>
                <w:szCs w:val="21"/>
                <w:highlight w:val="none"/>
              </w:rPr>
              <w:t>9060210010010000110379</w:t>
            </w:r>
          </w:p>
        </w:tc>
      </w:tr>
    </w:tbl>
    <w:p>
      <w:pPr>
        <w:spacing w:line="440" w:lineRule="exact"/>
        <w:ind w:firstLine="420" w:firstLineChars="200"/>
        <w:rPr>
          <w:rFonts w:ascii="宋体" w:hAnsi="宋体"/>
          <w:szCs w:val="21"/>
          <w:highlight w:val="none"/>
        </w:rPr>
      </w:pPr>
      <w:r>
        <w:rPr>
          <w:rFonts w:hint="eastAsia" w:ascii="宋体" w:hAnsi="宋体"/>
          <w:szCs w:val="21"/>
          <w:highlight w:val="none"/>
        </w:rPr>
        <w:t xml:space="preserve">  </w:t>
      </w: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pStyle w:val="2"/>
        <w:rPr>
          <w:rFonts w:ascii="宋体" w:hAnsi="宋体"/>
          <w:color w:val="FF0000"/>
          <w:szCs w:val="21"/>
          <w:highlight w:val="none"/>
        </w:rPr>
      </w:pPr>
    </w:p>
    <w:p>
      <w:pPr>
        <w:pStyle w:val="2"/>
        <w:rPr>
          <w:rFonts w:ascii="宋体" w:hAnsi="宋体"/>
          <w:color w:val="FF0000"/>
          <w:szCs w:val="21"/>
          <w:highlight w:val="none"/>
        </w:rPr>
      </w:pPr>
    </w:p>
    <w:p>
      <w:pPr>
        <w:pStyle w:val="2"/>
        <w:rPr>
          <w:rFonts w:ascii="宋体" w:hAnsi="宋体"/>
          <w:color w:val="FF0000"/>
          <w:szCs w:val="21"/>
          <w:highlight w:val="none"/>
        </w:rPr>
      </w:pPr>
    </w:p>
    <w:p>
      <w:pPr>
        <w:pStyle w:val="2"/>
        <w:rPr>
          <w:rFonts w:ascii="宋体" w:hAnsi="宋体"/>
          <w:color w:val="FF0000"/>
          <w:szCs w:val="21"/>
          <w:highlight w:val="none"/>
        </w:rPr>
      </w:pPr>
    </w:p>
    <w:p>
      <w:pPr>
        <w:pStyle w:val="2"/>
        <w:rPr>
          <w:rFonts w:ascii="宋体" w:hAnsi="宋体"/>
          <w:color w:val="FF0000"/>
          <w:sz w:val="21"/>
          <w:szCs w:val="21"/>
          <w:highlight w:val="none"/>
        </w:rPr>
      </w:pPr>
    </w:p>
    <w:p>
      <w:pPr>
        <w:pStyle w:val="2"/>
        <w:rPr>
          <w:rFonts w:ascii="宋体" w:hAnsi="宋体"/>
          <w:color w:val="FF0000"/>
          <w:sz w:val="21"/>
          <w:szCs w:val="21"/>
          <w:highlight w:val="none"/>
        </w:rPr>
      </w:pPr>
    </w:p>
    <w:p>
      <w:pPr>
        <w:pStyle w:val="2"/>
        <w:rPr>
          <w:rFonts w:ascii="宋体" w:hAnsi="宋体"/>
          <w:color w:val="FF0000"/>
          <w:sz w:val="21"/>
          <w:szCs w:val="21"/>
          <w:highlight w:val="none"/>
        </w:rPr>
      </w:pPr>
    </w:p>
    <w:p>
      <w:pPr>
        <w:pStyle w:val="2"/>
        <w:rPr>
          <w:rFonts w:ascii="宋体" w:hAnsi="宋体"/>
          <w:color w:val="FF0000"/>
          <w:szCs w:val="21"/>
          <w:highlight w:val="none"/>
        </w:rPr>
      </w:pPr>
    </w:p>
    <w:p>
      <w:pPr>
        <w:spacing w:line="240" w:lineRule="atLeast"/>
        <w:rPr>
          <w:rFonts w:hint="eastAsia" w:ascii="宋体" w:hAnsi="宋体"/>
          <w:b/>
          <w:sz w:val="21"/>
          <w:szCs w:val="21"/>
          <w:highlight w:val="none"/>
        </w:rPr>
      </w:pPr>
    </w:p>
    <w:p>
      <w:pPr>
        <w:spacing w:line="240" w:lineRule="atLeast"/>
        <w:rPr>
          <w:rFonts w:ascii="宋体" w:hAnsi="宋体"/>
          <w:b/>
          <w:sz w:val="21"/>
          <w:szCs w:val="21"/>
          <w:highlight w:val="none"/>
        </w:rPr>
      </w:pPr>
      <w:r>
        <w:rPr>
          <w:rFonts w:hint="eastAsia" w:ascii="宋体" w:hAnsi="宋体"/>
          <w:b/>
          <w:sz w:val="21"/>
          <w:szCs w:val="21"/>
          <w:highlight w:val="none"/>
        </w:rPr>
        <w:t>附：询价项目一览表</w:t>
      </w:r>
    </w:p>
    <w:p>
      <w:pPr>
        <w:spacing w:line="360" w:lineRule="auto"/>
        <w:jc w:val="center"/>
        <w:outlineLvl w:val="1"/>
        <w:rPr>
          <w:rFonts w:ascii="宋体" w:hAnsi="宋体"/>
          <w:b/>
          <w:sz w:val="21"/>
          <w:szCs w:val="21"/>
          <w:highlight w:val="none"/>
        </w:rPr>
      </w:pPr>
      <w:bookmarkStart w:id="12" w:name="_Toc14160722"/>
      <w:bookmarkStart w:id="13" w:name="_Toc19577"/>
      <w:bookmarkStart w:id="14" w:name="_Toc17003"/>
      <w:bookmarkStart w:id="15" w:name="_Toc16385"/>
      <w:r>
        <w:rPr>
          <w:rFonts w:hint="eastAsia" w:ascii="宋体" w:hAnsi="宋体"/>
          <w:b/>
          <w:sz w:val="21"/>
          <w:szCs w:val="21"/>
          <w:highlight w:val="none"/>
        </w:rPr>
        <w:t>询 价 项 目 一 览 表</w:t>
      </w:r>
      <w:bookmarkEnd w:id="12"/>
      <w:bookmarkEnd w:id="13"/>
      <w:bookmarkEnd w:id="14"/>
      <w:bookmarkEnd w:id="15"/>
    </w:p>
    <w:tbl>
      <w:tblPr>
        <w:tblStyle w:val="16"/>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238"/>
        <w:gridCol w:w="885"/>
        <w:gridCol w:w="1335"/>
        <w:gridCol w:w="1645"/>
        <w:gridCol w:w="1931"/>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54" w:type="dxa"/>
            <w:vAlign w:val="center"/>
          </w:tcPr>
          <w:p>
            <w:pPr>
              <w:jc w:val="center"/>
              <w:rPr>
                <w:sz w:val="21"/>
                <w:szCs w:val="21"/>
                <w:highlight w:val="none"/>
              </w:rPr>
            </w:pPr>
            <w:r>
              <w:rPr>
                <w:rFonts w:hint="eastAsia"/>
                <w:sz w:val="21"/>
                <w:szCs w:val="21"/>
                <w:highlight w:val="none"/>
              </w:rPr>
              <w:t>合同包</w:t>
            </w:r>
          </w:p>
        </w:tc>
        <w:tc>
          <w:tcPr>
            <w:tcW w:w="1238" w:type="dxa"/>
            <w:tcBorders>
              <w:bottom w:val="single" w:color="auto" w:sz="4" w:space="0"/>
            </w:tcBorders>
            <w:vAlign w:val="center"/>
          </w:tcPr>
          <w:p>
            <w:pPr>
              <w:jc w:val="center"/>
              <w:rPr>
                <w:sz w:val="21"/>
                <w:szCs w:val="21"/>
                <w:highlight w:val="none"/>
              </w:rPr>
            </w:pPr>
            <w:r>
              <w:rPr>
                <w:rFonts w:hint="eastAsia"/>
                <w:sz w:val="21"/>
                <w:szCs w:val="21"/>
                <w:highlight w:val="none"/>
              </w:rPr>
              <w:t>货物名称</w:t>
            </w:r>
          </w:p>
        </w:tc>
        <w:tc>
          <w:tcPr>
            <w:tcW w:w="885" w:type="dxa"/>
            <w:vAlign w:val="center"/>
          </w:tcPr>
          <w:p>
            <w:pPr>
              <w:jc w:val="center"/>
              <w:rPr>
                <w:sz w:val="21"/>
                <w:szCs w:val="21"/>
                <w:highlight w:val="none"/>
              </w:rPr>
            </w:pPr>
            <w:r>
              <w:rPr>
                <w:rFonts w:hint="eastAsia"/>
                <w:sz w:val="21"/>
                <w:szCs w:val="21"/>
                <w:highlight w:val="none"/>
              </w:rPr>
              <w:t>数量</w:t>
            </w:r>
          </w:p>
        </w:tc>
        <w:tc>
          <w:tcPr>
            <w:tcW w:w="1335" w:type="dxa"/>
            <w:vAlign w:val="center"/>
          </w:tcPr>
          <w:p>
            <w:pPr>
              <w:jc w:val="center"/>
              <w:rPr>
                <w:sz w:val="21"/>
                <w:szCs w:val="21"/>
                <w:highlight w:val="none"/>
              </w:rPr>
            </w:pPr>
            <w:r>
              <w:rPr>
                <w:rFonts w:hint="eastAsia"/>
                <w:sz w:val="21"/>
                <w:szCs w:val="21"/>
                <w:highlight w:val="none"/>
              </w:rPr>
              <w:t>主要技术规格和要求</w:t>
            </w:r>
          </w:p>
        </w:tc>
        <w:tc>
          <w:tcPr>
            <w:tcW w:w="1645" w:type="dxa"/>
            <w:vAlign w:val="center"/>
          </w:tcPr>
          <w:p>
            <w:pPr>
              <w:jc w:val="center"/>
              <w:rPr>
                <w:sz w:val="21"/>
                <w:szCs w:val="21"/>
                <w:highlight w:val="none"/>
              </w:rPr>
            </w:pPr>
            <w:r>
              <w:rPr>
                <w:rFonts w:hint="eastAsia"/>
                <w:b w:val="0"/>
                <w:bCs w:val="0"/>
                <w:sz w:val="21"/>
                <w:szCs w:val="21"/>
                <w:highlight w:val="none"/>
              </w:rPr>
              <w:t>预算金额/最高限价（货币单位：元）</w:t>
            </w:r>
          </w:p>
        </w:tc>
        <w:tc>
          <w:tcPr>
            <w:tcW w:w="1931" w:type="dxa"/>
            <w:vAlign w:val="center"/>
          </w:tcPr>
          <w:p>
            <w:pPr>
              <w:jc w:val="center"/>
              <w:rPr>
                <w:sz w:val="21"/>
                <w:szCs w:val="21"/>
                <w:highlight w:val="none"/>
              </w:rPr>
            </w:pPr>
            <w:r>
              <w:rPr>
                <w:rFonts w:hint="eastAsia" w:ascii="Calibri" w:hAnsi="Calibri"/>
                <w:b w:val="0"/>
                <w:bCs w:val="0"/>
                <w:sz w:val="21"/>
                <w:szCs w:val="21"/>
                <w:highlight w:val="none"/>
              </w:rPr>
              <w:t>保证金（</w:t>
            </w:r>
            <w:r>
              <w:rPr>
                <w:rFonts w:hint="eastAsia"/>
                <w:b w:val="0"/>
                <w:bCs w:val="0"/>
                <w:sz w:val="21"/>
                <w:szCs w:val="21"/>
                <w:highlight w:val="none"/>
              </w:rPr>
              <w:t>货币单位：元</w:t>
            </w:r>
            <w:r>
              <w:rPr>
                <w:rFonts w:hint="eastAsia" w:ascii="Calibri" w:hAnsi="Calibri"/>
                <w:b w:val="0"/>
                <w:bCs w:val="0"/>
                <w:sz w:val="21"/>
                <w:szCs w:val="21"/>
                <w:highlight w:val="none"/>
              </w:rPr>
              <w:t>）</w:t>
            </w:r>
          </w:p>
        </w:tc>
        <w:tc>
          <w:tcPr>
            <w:tcW w:w="2190" w:type="dxa"/>
            <w:vAlign w:val="center"/>
          </w:tcPr>
          <w:p>
            <w:pPr>
              <w:jc w:val="center"/>
              <w:rPr>
                <w:rFonts w:hint="default" w:eastAsia="宋体"/>
                <w:sz w:val="21"/>
                <w:szCs w:val="21"/>
                <w:highlight w:val="none"/>
                <w:lang w:val="en-US" w:eastAsia="zh-CN"/>
              </w:rPr>
            </w:pPr>
            <w:r>
              <w:rPr>
                <w:rFonts w:hint="eastAsia"/>
                <w:sz w:val="21"/>
                <w:szCs w:val="21"/>
                <w:highlight w:val="none"/>
                <w:lang w:val="en-US" w:eastAsia="zh-CN"/>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blHeader/>
          <w:jc w:val="center"/>
        </w:trPr>
        <w:tc>
          <w:tcPr>
            <w:tcW w:w="554" w:type="dxa"/>
            <w:vAlign w:val="center"/>
          </w:tcPr>
          <w:p>
            <w:pPr>
              <w:jc w:val="center"/>
              <w:rPr>
                <w:sz w:val="21"/>
                <w:szCs w:val="21"/>
                <w:highlight w:val="none"/>
              </w:rPr>
            </w:pPr>
            <w:r>
              <w:rPr>
                <w:rFonts w:hint="eastAsia"/>
                <w:sz w:val="21"/>
                <w:szCs w:val="21"/>
                <w:highlight w:val="none"/>
              </w:rPr>
              <w:t>1</w:t>
            </w:r>
          </w:p>
        </w:tc>
        <w:tc>
          <w:tcPr>
            <w:tcW w:w="1238" w:type="dxa"/>
            <w:vAlign w:val="center"/>
          </w:tcPr>
          <w:p>
            <w:pPr>
              <w:jc w:val="center"/>
              <w:rPr>
                <w:rFonts w:hint="eastAsia" w:eastAsia="宋体"/>
                <w:sz w:val="21"/>
                <w:szCs w:val="21"/>
                <w:highlight w:val="none"/>
                <w:lang w:eastAsia="zh-CN"/>
              </w:rPr>
            </w:pPr>
            <w:r>
              <w:rPr>
                <w:rFonts w:hint="eastAsia"/>
                <w:sz w:val="21"/>
                <w:szCs w:val="21"/>
                <w:highlight w:val="none"/>
                <w:lang w:eastAsia="zh-CN"/>
              </w:rPr>
              <w:t>智能化远程监控及门禁设备采购项目</w:t>
            </w:r>
          </w:p>
        </w:tc>
        <w:tc>
          <w:tcPr>
            <w:tcW w:w="885" w:type="dxa"/>
            <w:vAlign w:val="center"/>
          </w:tcPr>
          <w:p>
            <w:pPr>
              <w:jc w:val="center"/>
              <w:rPr>
                <w:sz w:val="21"/>
                <w:szCs w:val="21"/>
                <w:highlight w:val="none"/>
              </w:rPr>
            </w:pPr>
            <w:r>
              <w:rPr>
                <w:rFonts w:hint="eastAsia"/>
                <w:sz w:val="21"/>
                <w:szCs w:val="21"/>
                <w:highlight w:val="none"/>
              </w:rPr>
              <w:t>1批</w:t>
            </w:r>
          </w:p>
        </w:tc>
        <w:tc>
          <w:tcPr>
            <w:tcW w:w="1335" w:type="dxa"/>
            <w:vAlign w:val="center"/>
          </w:tcPr>
          <w:p>
            <w:pPr>
              <w:jc w:val="center"/>
              <w:rPr>
                <w:sz w:val="21"/>
                <w:szCs w:val="21"/>
                <w:highlight w:val="none"/>
              </w:rPr>
            </w:pPr>
            <w:r>
              <w:rPr>
                <w:rFonts w:hint="eastAsia"/>
                <w:sz w:val="21"/>
                <w:szCs w:val="21"/>
                <w:highlight w:val="none"/>
              </w:rPr>
              <w:t>详见第三章询价内容及要求</w:t>
            </w:r>
          </w:p>
        </w:tc>
        <w:tc>
          <w:tcPr>
            <w:tcW w:w="1645" w:type="dxa"/>
            <w:vAlign w:val="center"/>
          </w:tcPr>
          <w:p>
            <w:pPr>
              <w:jc w:val="center"/>
              <w:rPr>
                <w:rFonts w:hint="default" w:eastAsia="宋体"/>
                <w:sz w:val="21"/>
                <w:szCs w:val="21"/>
                <w:highlight w:val="none"/>
                <w:lang w:val="en-US" w:eastAsia="zh-CN"/>
              </w:rPr>
            </w:pPr>
            <w:r>
              <w:rPr>
                <w:rFonts w:hint="eastAsia"/>
                <w:sz w:val="21"/>
                <w:szCs w:val="21"/>
                <w:highlight w:val="none"/>
                <w:lang w:val="en-US" w:eastAsia="zh-CN"/>
              </w:rPr>
              <w:t>380000</w:t>
            </w:r>
          </w:p>
        </w:tc>
        <w:tc>
          <w:tcPr>
            <w:tcW w:w="1931" w:type="dxa"/>
            <w:vAlign w:val="center"/>
          </w:tcPr>
          <w:p>
            <w:pPr>
              <w:jc w:val="center"/>
              <w:rPr>
                <w:rFonts w:hint="default"/>
                <w:sz w:val="21"/>
                <w:szCs w:val="21"/>
                <w:highlight w:val="none"/>
                <w:lang w:val="en-US"/>
              </w:rPr>
            </w:pPr>
            <w:r>
              <w:rPr>
                <w:rFonts w:hint="eastAsia"/>
                <w:sz w:val="21"/>
                <w:szCs w:val="21"/>
                <w:highlight w:val="none"/>
                <w:lang w:val="en-US" w:eastAsia="zh-CN"/>
              </w:rPr>
              <w:t>3800</w:t>
            </w:r>
          </w:p>
        </w:tc>
        <w:tc>
          <w:tcPr>
            <w:tcW w:w="2190" w:type="dxa"/>
            <w:vAlign w:val="center"/>
          </w:tcPr>
          <w:p>
            <w:pPr>
              <w:jc w:val="center"/>
              <w:rPr>
                <w:rFonts w:hint="eastAsia" w:eastAsia="宋体"/>
                <w:sz w:val="21"/>
                <w:szCs w:val="21"/>
                <w:highlight w:val="none"/>
                <w:lang w:eastAsia="zh-CN"/>
              </w:rPr>
            </w:pPr>
            <w:r>
              <w:rPr>
                <w:rFonts w:hint="eastAsia"/>
                <w:bCs/>
                <w:sz w:val="21"/>
                <w:szCs w:val="21"/>
                <w:highlight w:val="none"/>
                <w:lang w:eastAsia="zh-CN"/>
              </w:rPr>
              <w:t>合同签订后30日内安装调试完毕并验收合格交付使用。</w:t>
            </w:r>
          </w:p>
        </w:tc>
      </w:tr>
    </w:tbl>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注：</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1、供应商须按合同包报价，对同一个合同包内所有品目号内容报价时必须完整。评定成交以合同包为单位。</w:t>
      </w:r>
    </w:p>
    <w:p>
      <w:pPr>
        <w:pStyle w:val="7"/>
        <w:rPr>
          <w:rFonts w:hint="eastAsia" w:ascii="宋体" w:hAnsi="宋体" w:eastAsia="宋体" w:cs="Times New Roman"/>
          <w:b/>
          <w:bCs/>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2、供应商应以包括项目所涉及的所有费用进行报价，包括：</w:t>
      </w:r>
      <w:r>
        <w:rPr>
          <w:rFonts w:hint="eastAsia" w:ascii="宋体" w:hAnsi="宋体" w:eastAsia="宋体" w:cs="Times New Roman"/>
          <w:b/>
          <w:bCs/>
          <w:sz w:val="21"/>
          <w:szCs w:val="21"/>
          <w:highlight w:val="none"/>
          <w:shd w:val="clear"/>
          <w:lang w:val="en-US" w:eastAsia="zh-CN"/>
        </w:rPr>
        <w:t>产品制造、软件调试、运输、装卸、安装（包含各县市（区）九个区域）、调试、保修、验收、人员培训、检验、税金、保险、备品备件、专用工具、等一切相关费用。</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3、供应商所投货物必须是原厂原包装，通过合法渠道获得。</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4、成交供应商不得转包他人，若发现转包，采购人有权终止合同，并追究相应法律责任。</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5、供应商必须由单位负责人或单位负责人正式授权的供应商代表参加报价，随时接受询价小组询问，并予以解答。</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6、本次采购货物为本国产品，不接受进口产品参与报价［进口产品是指通过中国海关报关验放进入中国境内且产自关境外的产品，但在海关特殊监管区域内生产或加工(包括从境外进口料件)销往境内其他地区的产品除外］。</w:t>
      </w:r>
    </w:p>
    <w:p>
      <w:pPr>
        <w:pStyle w:val="7"/>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 xml:space="preserve"> </w:t>
      </w:r>
      <w:r>
        <w:rPr>
          <w:rFonts w:hint="eastAsia" w:ascii="宋体" w:hAnsi="宋体" w:cs="Times New Roman"/>
          <w:b w:val="0"/>
          <w:bCs w:val="0"/>
          <w:sz w:val="21"/>
          <w:szCs w:val="21"/>
          <w:highlight w:val="none"/>
          <w:shd w:val="clear"/>
          <w:lang w:val="en-US" w:eastAsia="zh-CN"/>
        </w:rPr>
        <w:t>7</w:t>
      </w:r>
      <w:r>
        <w:rPr>
          <w:rFonts w:hint="eastAsia" w:ascii="宋体" w:hAnsi="宋体" w:eastAsia="宋体" w:cs="Times New Roman"/>
          <w:b w:val="0"/>
          <w:bCs w:val="0"/>
          <w:sz w:val="21"/>
          <w:szCs w:val="21"/>
          <w:highlight w:val="none"/>
          <w:shd w:val="clear"/>
          <w:lang w:val="en-US" w:eastAsia="zh-CN"/>
        </w:rPr>
        <w:t>、需要落实的政府采购政策：</w:t>
      </w:r>
    </w:p>
    <w:p>
      <w:pPr>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1）节能产品，适用于（本项目），按照财库[2019]19号文所附品目清单执行。环境标志产品，适用于（本项目）,按照财库[2019]18号文所附品目清单执行。小型、微型企业，适用于（本项目）。监狱企业，适用于（本项目）。残疾人就业政府采购政策，适用于（本项目）。</w:t>
      </w:r>
    </w:p>
    <w:p>
      <w:pPr>
        <w:rPr>
          <w:rFonts w:hint="eastAsia" w:ascii="宋体" w:hAnsi="宋体" w:eastAsia="宋体" w:cs="Times New Roman"/>
          <w:b w:val="0"/>
          <w:bCs w:val="0"/>
          <w:sz w:val="21"/>
          <w:szCs w:val="21"/>
          <w:highlight w:val="none"/>
          <w:shd w:val="clear"/>
          <w:lang w:val="en-US" w:eastAsia="zh-CN"/>
        </w:rPr>
      </w:pPr>
    </w:p>
    <w:p>
      <w:pPr>
        <w:rPr>
          <w:rFonts w:hint="eastAsia" w:ascii="宋体" w:hAnsi="宋体" w:eastAsia="宋体" w:cs="Times New Roman"/>
          <w:b w:val="0"/>
          <w:bCs w:val="0"/>
          <w:sz w:val="21"/>
          <w:szCs w:val="21"/>
          <w:highlight w:val="none"/>
          <w:shd w:val="clear"/>
          <w:lang w:val="en-US" w:eastAsia="zh-CN"/>
        </w:rPr>
      </w:pPr>
    </w:p>
    <w:p>
      <w:pPr>
        <w:rPr>
          <w:rFonts w:hint="default"/>
          <w:szCs w:val="21"/>
          <w:highlight w:val="none"/>
          <w:lang w:val="en-US" w:eastAsia="zh-CN"/>
        </w:rPr>
      </w:pPr>
    </w:p>
    <w:p>
      <w:pPr>
        <w:spacing w:line="440" w:lineRule="atLeast"/>
        <w:outlineLvl w:val="0"/>
        <w:rPr>
          <w:rFonts w:hAnsi="宋体"/>
          <w:sz w:val="32"/>
          <w:szCs w:val="32"/>
          <w:highlight w:val="none"/>
        </w:rPr>
      </w:pPr>
      <w:r>
        <w:rPr>
          <w:rFonts w:hint="eastAsia" w:ascii="宋体" w:hAnsi="宋体"/>
          <w:b/>
          <w:bCs/>
          <w:sz w:val="24"/>
          <w:szCs w:val="24"/>
          <w:highlight w:val="none"/>
        </w:rPr>
        <w:br w:type="page"/>
      </w:r>
      <w:bookmarkStart w:id="16" w:name="_Toc454232854"/>
      <w:bookmarkStart w:id="17" w:name="_Toc11135"/>
      <w:r>
        <w:rPr>
          <w:rFonts w:hint="eastAsia" w:ascii="宋体" w:hAnsi="宋体"/>
          <w:b/>
          <w:bCs/>
          <w:sz w:val="24"/>
          <w:szCs w:val="24"/>
          <w:highlight w:val="none"/>
        </w:rPr>
        <w:t xml:space="preserve">                            </w:t>
      </w:r>
      <w:bookmarkStart w:id="18" w:name="_Toc3706"/>
      <w:bookmarkStart w:id="19" w:name="_Toc28613"/>
      <w:bookmarkStart w:id="20" w:name="_Toc17547"/>
      <w:bookmarkStart w:id="21" w:name="_Toc10226"/>
      <w:bookmarkStart w:id="22" w:name="_Toc1519"/>
      <w:bookmarkStart w:id="23" w:name="_Toc3583"/>
      <w:r>
        <w:rPr>
          <w:rFonts w:hint="eastAsia" w:hAnsi="宋体"/>
          <w:b/>
          <w:sz w:val="32"/>
          <w:szCs w:val="32"/>
          <w:highlight w:val="none"/>
        </w:rPr>
        <w:t xml:space="preserve">第二章  </w:t>
      </w:r>
      <w:bookmarkStart w:id="24" w:name="报价人须知"/>
      <w:r>
        <w:rPr>
          <w:rFonts w:hint="eastAsia" w:hAnsi="宋体"/>
          <w:b/>
          <w:sz w:val="32"/>
          <w:szCs w:val="32"/>
          <w:highlight w:val="none"/>
        </w:rPr>
        <w:t>供应商须知</w:t>
      </w:r>
      <w:bookmarkEnd w:id="16"/>
      <w:bookmarkEnd w:id="17"/>
      <w:bookmarkEnd w:id="18"/>
      <w:bookmarkEnd w:id="19"/>
      <w:bookmarkEnd w:id="20"/>
      <w:bookmarkEnd w:id="21"/>
      <w:bookmarkEnd w:id="22"/>
      <w:bookmarkEnd w:id="23"/>
      <w:bookmarkEnd w:id="24"/>
    </w:p>
    <w:p>
      <w:pPr>
        <w:spacing w:line="440" w:lineRule="atLeast"/>
        <w:jc w:val="center"/>
        <w:outlineLvl w:val="1"/>
        <w:rPr>
          <w:rFonts w:ascii="宋体" w:hAnsi="宋体"/>
          <w:b/>
          <w:color w:val="000000"/>
          <w:sz w:val="24"/>
          <w:szCs w:val="24"/>
          <w:highlight w:val="none"/>
        </w:rPr>
      </w:pPr>
      <w:bookmarkStart w:id="25" w:name="_Toc11460"/>
      <w:bookmarkStart w:id="26" w:name="_Toc7823"/>
      <w:bookmarkStart w:id="27" w:name="_Toc14160431"/>
      <w:bookmarkStart w:id="28" w:name="_Toc19328"/>
      <w:bookmarkStart w:id="29" w:name="_Toc3719"/>
      <w:bookmarkStart w:id="30" w:name="_Toc26407"/>
      <w:bookmarkStart w:id="31" w:name="_Toc14160562"/>
      <w:bookmarkStart w:id="32" w:name="_Toc20531"/>
      <w:bookmarkStart w:id="33" w:name="_Toc454232855"/>
      <w:bookmarkStart w:id="34" w:name="_Toc25083"/>
      <w:r>
        <w:rPr>
          <w:rFonts w:hint="eastAsia" w:ascii="宋体" w:hAnsi="宋体"/>
          <w:b/>
          <w:color w:val="000000"/>
          <w:sz w:val="24"/>
          <w:szCs w:val="24"/>
          <w:highlight w:val="none"/>
        </w:rPr>
        <w:t>供应商须知前附表</w:t>
      </w:r>
      <w:bookmarkEnd w:id="25"/>
      <w:bookmarkEnd w:id="26"/>
      <w:bookmarkEnd w:id="27"/>
      <w:bookmarkEnd w:id="28"/>
      <w:bookmarkEnd w:id="29"/>
      <w:bookmarkEnd w:id="30"/>
      <w:bookmarkEnd w:id="31"/>
      <w:bookmarkEnd w:id="32"/>
      <w:bookmarkEnd w:id="33"/>
      <w:bookmarkEnd w:id="34"/>
    </w:p>
    <w:p>
      <w:pPr>
        <w:spacing w:line="440" w:lineRule="atLeast"/>
        <w:rPr>
          <w:rFonts w:ascii="宋体" w:hAnsi="宋体"/>
          <w:color w:val="000000"/>
          <w:sz w:val="24"/>
          <w:szCs w:val="24"/>
          <w:highlight w:val="none"/>
        </w:rPr>
      </w:pPr>
      <w:r>
        <w:rPr>
          <w:rFonts w:hint="eastAsia" w:ascii="宋体" w:hAnsi="宋体"/>
          <w:sz w:val="24"/>
          <w:szCs w:val="24"/>
          <w:highlight w:val="none"/>
        </w:rPr>
        <w:t>本须知前附表的项号内容与询价通知书内容如有矛盾，应以本须知前附表为准。</w:t>
      </w:r>
      <w:r>
        <w:rPr>
          <w:rFonts w:ascii="宋体" w:hAnsi="宋体"/>
          <w:color w:val="000000"/>
          <w:sz w:val="24"/>
          <w:szCs w:val="24"/>
          <w:highlight w:val="none"/>
        </w:rPr>
        <w:t xml:space="preserve"> </w:t>
      </w:r>
    </w:p>
    <w:tbl>
      <w:tblPr>
        <w:tblStyle w:val="16"/>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690"/>
        <w:gridCol w:w="8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b/>
                <w:szCs w:val="21"/>
                <w:highlight w:val="none"/>
              </w:rPr>
            </w:pPr>
            <w:r>
              <w:rPr>
                <w:rFonts w:hint="eastAsia" w:ascii="宋体" w:hAnsi="宋体"/>
                <w:b/>
                <w:szCs w:val="21"/>
                <w:highlight w:val="none"/>
              </w:rPr>
              <w:t>项</w:t>
            </w:r>
          </w:p>
          <w:p>
            <w:pPr>
              <w:spacing w:line="390" w:lineRule="exact"/>
              <w:rPr>
                <w:rFonts w:ascii="宋体" w:hAnsi="宋体"/>
                <w:b/>
                <w:szCs w:val="21"/>
                <w:highlight w:val="none"/>
              </w:rPr>
            </w:pPr>
            <w:r>
              <w:rPr>
                <w:rFonts w:hint="eastAsia" w:ascii="宋体" w:hAnsi="宋体"/>
                <w:b/>
                <w:szCs w:val="21"/>
                <w:highlight w:val="none"/>
              </w:rPr>
              <w:t>号</w:t>
            </w:r>
          </w:p>
        </w:tc>
        <w:tc>
          <w:tcPr>
            <w:tcW w:w="690" w:type="dxa"/>
            <w:vAlign w:val="center"/>
          </w:tcPr>
          <w:p>
            <w:pPr>
              <w:spacing w:line="390" w:lineRule="exact"/>
              <w:rPr>
                <w:rFonts w:ascii="宋体" w:hAnsi="宋体"/>
                <w:b/>
                <w:szCs w:val="21"/>
                <w:highlight w:val="none"/>
              </w:rPr>
            </w:pPr>
            <w:r>
              <w:rPr>
                <w:rFonts w:hint="eastAsia" w:ascii="宋体" w:hAnsi="宋体"/>
                <w:b/>
                <w:szCs w:val="21"/>
                <w:highlight w:val="none"/>
              </w:rPr>
              <w:t>条</w:t>
            </w:r>
          </w:p>
          <w:p>
            <w:pPr>
              <w:spacing w:line="390" w:lineRule="exact"/>
              <w:rPr>
                <w:rFonts w:ascii="宋体" w:hAnsi="宋体"/>
                <w:b/>
                <w:szCs w:val="21"/>
                <w:highlight w:val="none"/>
              </w:rPr>
            </w:pPr>
            <w:r>
              <w:rPr>
                <w:rFonts w:hint="eastAsia" w:ascii="宋体" w:hAnsi="宋体"/>
                <w:b/>
                <w:szCs w:val="21"/>
                <w:highlight w:val="none"/>
              </w:rPr>
              <w:t>款</w:t>
            </w:r>
          </w:p>
          <w:p>
            <w:pPr>
              <w:spacing w:line="390" w:lineRule="exact"/>
              <w:rPr>
                <w:rFonts w:ascii="宋体" w:hAnsi="宋体"/>
                <w:b/>
                <w:szCs w:val="21"/>
                <w:highlight w:val="none"/>
              </w:rPr>
            </w:pPr>
            <w:r>
              <w:rPr>
                <w:rFonts w:hint="eastAsia" w:ascii="宋体" w:hAnsi="宋体"/>
                <w:b/>
                <w:szCs w:val="21"/>
                <w:highlight w:val="none"/>
              </w:rPr>
              <w:t>号</w:t>
            </w:r>
          </w:p>
        </w:tc>
        <w:tc>
          <w:tcPr>
            <w:tcW w:w="8467" w:type="dxa"/>
            <w:vAlign w:val="center"/>
          </w:tcPr>
          <w:p>
            <w:pPr>
              <w:spacing w:line="390" w:lineRule="exact"/>
              <w:jc w:val="center"/>
              <w:rPr>
                <w:rFonts w:ascii="宋体" w:hAnsi="宋体"/>
                <w:b/>
                <w:szCs w:val="21"/>
                <w:highlight w:val="none"/>
              </w:rPr>
            </w:pPr>
            <w:r>
              <w:rPr>
                <w:rFonts w:hint="eastAsia" w:ascii="宋体" w:hAnsi="宋体"/>
                <w:b/>
                <w:szCs w:val="21"/>
                <w:highlight w:val="none"/>
              </w:rPr>
              <w:t>编</w:t>
            </w:r>
            <w:r>
              <w:rPr>
                <w:rFonts w:ascii="宋体" w:hAnsi="宋体"/>
                <w:b/>
                <w:szCs w:val="21"/>
                <w:highlight w:val="none"/>
              </w:rPr>
              <w:t xml:space="preserve">   </w:t>
            </w:r>
            <w:r>
              <w:rPr>
                <w:rFonts w:hint="eastAsia" w:ascii="宋体" w:hAnsi="宋体"/>
                <w:b/>
                <w:szCs w:val="21"/>
                <w:highlight w:val="none"/>
              </w:rPr>
              <w:t>列</w:t>
            </w:r>
            <w:r>
              <w:rPr>
                <w:rFonts w:ascii="宋体" w:hAnsi="宋体"/>
                <w:b/>
                <w:szCs w:val="21"/>
                <w:highlight w:val="none"/>
              </w:rPr>
              <w:t xml:space="preserve">   </w:t>
            </w:r>
            <w:r>
              <w:rPr>
                <w:rFonts w:hint="eastAsia" w:ascii="宋体" w:hAnsi="宋体"/>
                <w:b/>
                <w:szCs w:val="21"/>
                <w:highlight w:val="none"/>
              </w:rPr>
              <w:t>内</w:t>
            </w:r>
            <w:r>
              <w:rPr>
                <w:rFonts w:ascii="宋体" w:hAnsi="宋体"/>
                <w:b/>
                <w:szCs w:val="21"/>
                <w:highlight w:val="none"/>
              </w:rPr>
              <w:t xml:space="preserve">    </w:t>
            </w:r>
            <w:r>
              <w:rPr>
                <w:rFonts w:hint="eastAsia" w:ascii="宋体" w:hAnsi="宋体"/>
                <w:b/>
                <w:szCs w:val="21"/>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1</w:t>
            </w:r>
          </w:p>
        </w:tc>
        <w:tc>
          <w:tcPr>
            <w:tcW w:w="690" w:type="dxa"/>
            <w:vAlign w:val="center"/>
          </w:tcPr>
          <w:p>
            <w:pPr>
              <w:spacing w:line="390" w:lineRule="exact"/>
              <w:rPr>
                <w:rFonts w:ascii="宋体" w:hAnsi="宋体"/>
                <w:szCs w:val="21"/>
                <w:highlight w:val="none"/>
              </w:rPr>
            </w:pPr>
            <w:r>
              <w:rPr>
                <w:rFonts w:ascii="宋体" w:hAnsi="宋体"/>
                <w:szCs w:val="21"/>
                <w:highlight w:val="none"/>
              </w:rPr>
              <w:t>1.1</w:t>
            </w:r>
          </w:p>
        </w:tc>
        <w:tc>
          <w:tcPr>
            <w:tcW w:w="8467" w:type="dxa"/>
            <w:vAlign w:val="center"/>
          </w:tcPr>
          <w:p>
            <w:pPr>
              <w:spacing w:line="390" w:lineRule="exact"/>
              <w:rPr>
                <w:rFonts w:hint="eastAsia" w:ascii="宋体" w:hAnsi="宋体" w:eastAsia="宋体"/>
                <w:bCs/>
                <w:szCs w:val="21"/>
                <w:highlight w:val="none"/>
                <w:lang w:eastAsia="zh-CN"/>
              </w:rPr>
            </w:pPr>
            <w:r>
              <w:rPr>
                <w:rFonts w:hint="eastAsia"/>
                <w:szCs w:val="21"/>
                <w:highlight w:val="none"/>
              </w:rPr>
              <w:t>项目名称：</w:t>
            </w:r>
            <w:r>
              <w:rPr>
                <w:rFonts w:hint="eastAsia"/>
                <w:sz w:val="21"/>
                <w:szCs w:val="21"/>
                <w:highlight w:val="none"/>
                <w:lang w:eastAsia="zh-CN"/>
              </w:rPr>
              <w:t>智能化远程监控及门禁设备采购项目</w:t>
            </w:r>
          </w:p>
          <w:p>
            <w:pPr>
              <w:spacing w:line="390" w:lineRule="exact"/>
              <w:rPr>
                <w:rFonts w:ascii="宋体" w:hAnsi="宋体"/>
                <w:szCs w:val="21"/>
                <w:highlight w:val="none"/>
              </w:rPr>
            </w:pPr>
            <w:r>
              <w:rPr>
                <w:rFonts w:hint="eastAsia" w:ascii="宋体" w:hAnsi="宋体"/>
                <w:szCs w:val="21"/>
                <w:highlight w:val="none"/>
              </w:rPr>
              <w:t>采购人名称：</w:t>
            </w:r>
            <w:r>
              <w:rPr>
                <w:rFonts w:hint="eastAsia" w:ascii="宋体" w:hAnsi="宋体"/>
                <w:szCs w:val="21"/>
                <w:highlight w:val="none"/>
                <w:lang w:val="zh-CN"/>
              </w:rPr>
              <w:t>宁德市保安服务有限公司</w:t>
            </w:r>
          </w:p>
          <w:p>
            <w:pPr>
              <w:spacing w:line="390" w:lineRule="exact"/>
              <w:rPr>
                <w:rFonts w:ascii="宋体" w:hAnsi="宋体"/>
                <w:szCs w:val="21"/>
                <w:highlight w:val="none"/>
              </w:rPr>
            </w:pPr>
            <w:r>
              <w:rPr>
                <w:rFonts w:hint="eastAsia" w:ascii="宋体" w:hAnsi="宋体"/>
                <w:szCs w:val="21"/>
                <w:highlight w:val="none"/>
              </w:rPr>
              <w:t>项目内容：详见《询价项目一览表》及第三章《询价内容及要求》</w:t>
            </w:r>
          </w:p>
          <w:p>
            <w:pPr>
              <w:spacing w:line="390" w:lineRule="exact"/>
              <w:rPr>
                <w:rFonts w:hint="eastAsia" w:ascii="宋体" w:hAnsi="宋体" w:eastAsia="宋体"/>
                <w:szCs w:val="21"/>
                <w:highlight w:val="none"/>
                <w:lang w:eastAsia="zh-CN"/>
              </w:rPr>
            </w:pPr>
            <w:r>
              <w:rPr>
                <w:rFonts w:hint="eastAsia" w:ascii="宋体" w:hAnsi="宋体"/>
                <w:szCs w:val="21"/>
                <w:highlight w:val="none"/>
              </w:rPr>
              <w:t>项目编号：</w:t>
            </w:r>
            <w:r>
              <w:rPr>
                <w:rFonts w:hint="eastAsia" w:ascii="宋体" w:hAnsi="宋体"/>
                <w:szCs w:val="21"/>
                <w:highlight w:val="none"/>
                <w:lang w:eastAsia="zh-CN"/>
              </w:rPr>
              <w:t>NDCJZX-2021-采字012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21" w:type="dxa"/>
            <w:vAlign w:val="center"/>
          </w:tcPr>
          <w:p>
            <w:pPr>
              <w:spacing w:line="390" w:lineRule="exact"/>
              <w:rPr>
                <w:rFonts w:ascii="宋体" w:hAnsi="宋体"/>
                <w:szCs w:val="21"/>
                <w:highlight w:val="none"/>
              </w:rPr>
            </w:pPr>
            <w:r>
              <w:rPr>
                <w:rFonts w:ascii="宋体" w:hAnsi="宋体"/>
                <w:szCs w:val="21"/>
                <w:highlight w:val="none"/>
              </w:rPr>
              <w:t>2</w:t>
            </w:r>
          </w:p>
        </w:tc>
        <w:tc>
          <w:tcPr>
            <w:tcW w:w="690" w:type="dxa"/>
            <w:vAlign w:val="center"/>
          </w:tcPr>
          <w:p>
            <w:pPr>
              <w:spacing w:line="390" w:lineRule="exact"/>
              <w:rPr>
                <w:rFonts w:ascii="宋体" w:hAnsi="宋体"/>
                <w:szCs w:val="21"/>
                <w:highlight w:val="none"/>
              </w:rPr>
            </w:pPr>
            <w:r>
              <w:rPr>
                <w:rFonts w:ascii="宋体" w:hAnsi="宋体"/>
                <w:szCs w:val="21"/>
                <w:highlight w:val="none"/>
              </w:rPr>
              <w:t>3.</w:t>
            </w:r>
            <w:r>
              <w:rPr>
                <w:rFonts w:hint="eastAsia" w:ascii="宋体" w:hAnsi="宋体"/>
                <w:szCs w:val="21"/>
                <w:highlight w:val="none"/>
              </w:rPr>
              <w:t>1</w:t>
            </w:r>
          </w:p>
        </w:tc>
        <w:tc>
          <w:tcPr>
            <w:tcW w:w="8467" w:type="dxa"/>
            <w:vAlign w:val="center"/>
          </w:tcPr>
          <w:p>
            <w:pPr>
              <w:pStyle w:val="23"/>
              <w:widowControl/>
              <w:spacing w:line="440" w:lineRule="atLeast"/>
              <w:rPr>
                <w:highlight w:val="none"/>
              </w:rPr>
            </w:pPr>
            <w:r>
              <w:rPr>
                <w:rFonts w:hint="eastAsia"/>
                <w:highlight w:val="none"/>
              </w:rPr>
              <w:t>资格标准：</w:t>
            </w:r>
          </w:p>
          <w:p>
            <w:pPr>
              <w:pStyle w:val="23"/>
              <w:spacing w:line="440" w:lineRule="atLeast"/>
              <w:rPr>
                <w:highlight w:val="none"/>
              </w:rPr>
            </w:pPr>
            <w:bookmarkStart w:id="35" w:name="OLE_LINK1"/>
            <w:r>
              <w:rPr>
                <w:rFonts w:hint="eastAsia"/>
                <w:highlight w:val="none"/>
              </w:rPr>
              <w:t>（1）供应商应具备《中华人民共和国政府采购法》第二十二条第一款规定的条件，并提供下列证明材料：</w:t>
            </w:r>
          </w:p>
          <w:p>
            <w:pPr>
              <w:pStyle w:val="23"/>
              <w:spacing w:line="440" w:lineRule="atLeast"/>
              <w:rPr>
                <w:highlight w:val="none"/>
              </w:rPr>
            </w:pPr>
            <w:r>
              <w:rPr>
                <w:rFonts w:hint="eastAsia"/>
                <w:highlight w:val="none"/>
              </w:rPr>
              <w:t>A、单位负责人授权书：1、企业（银行、保险、石油石化、电力、电信等行业除外）、事业单位和社会团体法人的“单位负责人”指法定代表人，即与实际提交的“营业执照等证明文件”载明的一致。2、银行、保险、石油石化、电力、电信等行业：以法人身份参加谈判的，“单位负责人”指法定代表人，即与实际提交的“营业执照等证明文件”载明的一致；以非法人身份参加谈判的，“单位负责人”指代表单位行使职权的主要负责人，即与实际提交的“营业执照等证明文件”载明的一致。3、供应商（自然人除外）：若供应商代表为单位负责人授权的委托代理人，应提供本授权书（含单位负责人和单位负责人授权的委托代理人的身份证正反面复印件）；若供应商代表为单位负责人，应在此项下提交其身份证正反面复印件，可不提供本授权书。4、供应商为自然人的，可不填写本授权书。5、响应文件正本中的本授权书（若有）应为原件。</w:t>
            </w:r>
          </w:p>
          <w:p>
            <w:pPr>
              <w:pStyle w:val="23"/>
              <w:spacing w:line="440" w:lineRule="atLeast"/>
              <w:rPr>
                <w:highlight w:val="none"/>
              </w:rPr>
            </w:pPr>
            <w:r>
              <w:rPr>
                <w:rFonts w:hint="eastAsia"/>
                <w:highlight w:val="none"/>
              </w:rPr>
              <w:t>B、营业执照等证明文件:</w:t>
            </w:r>
            <w:r>
              <w:rPr>
                <w:rFonts w:hint="eastAsia"/>
                <w:highlight w:val="none"/>
                <w:lang w:val="en-US" w:eastAsia="zh-CN"/>
              </w:rPr>
              <w:t>1、</w:t>
            </w:r>
            <w:r>
              <w:rPr>
                <w:rFonts w:hint="eastAsia"/>
                <w:highlight w:val="none"/>
              </w:rPr>
              <w:t>凡有能力提供询价通知书所述服务的境内的负责人”指代表单位行使职权的主要负责人，即与实际提交的“营业执照等证明文件”载明的一致。</w:t>
            </w:r>
            <w:r>
              <w:rPr>
                <w:rFonts w:hint="eastAsia"/>
                <w:highlight w:val="none"/>
                <w:lang w:val="en-US" w:eastAsia="zh-CN"/>
              </w:rPr>
              <w:t>2</w:t>
            </w:r>
            <w:r>
              <w:rPr>
                <w:rFonts w:hint="eastAsia"/>
                <w:highlight w:val="none"/>
              </w:rPr>
              <w:t>、供应商（自然人除外）：若供应商代表（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②、供应商提供的相应证明材料复印件均应符合：内容完整、清晰、整洁，并由供应商加盖其单位公章）。</w:t>
            </w:r>
          </w:p>
          <w:p>
            <w:pPr>
              <w:pStyle w:val="23"/>
              <w:spacing w:line="440" w:lineRule="atLeast"/>
              <w:rPr>
                <w:sz w:val="21"/>
                <w:szCs w:val="21"/>
                <w:highlight w:val="none"/>
              </w:rPr>
            </w:pPr>
            <w:r>
              <w:rPr>
                <w:rFonts w:hint="eastAsia"/>
                <w:highlight w:val="none"/>
              </w:rPr>
              <w:t>C、财务状况报告（财务报告、或资信证明）：1、供应商提供的财务报告复印件（成立年限按照提交响应文件截止时间推算）应符合下列规定：1.1成立年限满1年及以上的供应商，提供经审计的</w:t>
            </w:r>
            <w:r>
              <w:rPr>
                <w:rFonts w:hint="eastAsia"/>
                <w:b/>
                <w:bCs/>
                <w:sz w:val="21"/>
                <w:szCs w:val="21"/>
                <w:highlight w:val="none"/>
                <w:lang w:eastAsia="zh-CN"/>
              </w:rPr>
              <w:t>上一年度</w:t>
            </w:r>
            <w:r>
              <w:rPr>
                <w:rFonts w:hint="eastAsia"/>
                <w:sz w:val="21"/>
                <w:szCs w:val="21"/>
                <w:highlight w:val="none"/>
              </w:rPr>
              <w:t>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复印件。（注：《资信证明》若注明复印无效的需</w:t>
            </w:r>
            <w:r>
              <w:rPr>
                <w:rFonts w:hint="eastAsia"/>
                <w:sz w:val="21"/>
                <w:szCs w:val="21"/>
                <w:highlight w:val="none"/>
                <w:lang w:eastAsia="zh-CN"/>
              </w:rPr>
              <w:t>将</w:t>
            </w:r>
            <w:r>
              <w:rPr>
                <w:rFonts w:hint="eastAsia"/>
                <w:sz w:val="21"/>
                <w:szCs w:val="21"/>
                <w:highlight w:val="none"/>
              </w:rPr>
              <w:t>原件</w:t>
            </w:r>
            <w:r>
              <w:rPr>
                <w:rFonts w:hint="eastAsia"/>
                <w:sz w:val="21"/>
                <w:szCs w:val="21"/>
                <w:highlight w:val="none"/>
                <w:lang w:eastAsia="zh-CN"/>
              </w:rPr>
              <w:t>胶装在正本里</w:t>
            </w:r>
            <w:r>
              <w:rPr>
                <w:rFonts w:hint="eastAsia"/>
                <w:sz w:val="21"/>
                <w:szCs w:val="21"/>
                <w:highlight w:val="none"/>
              </w:rPr>
              <w:t>，否则视为未提供）2、供应商提供的相应证明材料复印件均应符合：内容完整、清晰、整洁，并由供应商加盖其单位公章。</w:t>
            </w:r>
          </w:p>
          <w:p>
            <w:pPr>
              <w:pStyle w:val="23"/>
              <w:spacing w:line="440" w:lineRule="atLeast"/>
              <w:rPr>
                <w:sz w:val="21"/>
                <w:szCs w:val="21"/>
                <w:highlight w:val="none"/>
              </w:rPr>
            </w:pPr>
            <w:r>
              <w:rPr>
                <w:rFonts w:hint="eastAsia"/>
                <w:sz w:val="21"/>
                <w:szCs w:val="21"/>
                <w:highlight w:val="none"/>
              </w:rPr>
              <w:t>D、依法缴纳税收证明材料：提交响应文件截止时间前六个月内任一个月（不含截止时间当月）依法缴纳税收的证明材料。</w:t>
            </w:r>
          </w:p>
          <w:p>
            <w:pPr>
              <w:pStyle w:val="23"/>
              <w:spacing w:line="440" w:lineRule="atLeast"/>
              <w:rPr>
                <w:sz w:val="21"/>
                <w:szCs w:val="21"/>
                <w:highlight w:val="none"/>
              </w:rPr>
            </w:pPr>
            <w:r>
              <w:rPr>
                <w:rFonts w:hint="eastAsia"/>
                <w:sz w:val="21"/>
                <w:szCs w:val="21"/>
                <w:highlight w:val="none"/>
              </w:rPr>
              <w:t>E、依法缴纳社会保障资金证明材料:提交响应文件截止时间前六个月内任一个月（不含截止时间当月）依法缴纳社会保障资金证明材料。</w:t>
            </w:r>
          </w:p>
          <w:p>
            <w:pPr>
              <w:pStyle w:val="23"/>
              <w:spacing w:line="440" w:lineRule="atLeast"/>
              <w:rPr>
                <w:sz w:val="21"/>
                <w:szCs w:val="21"/>
                <w:highlight w:val="none"/>
              </w:rPr>
            </w:pPr>
            <w:r>
              <w:rPr>
                <w:rFonts w:hint="eastAsia"/>
                <w:sz w:val="21"/>
                <w:szCs w:val="21"/>
                <w:highlight w:val="none"/>
              </w:rPr>
              <w:t>F、具备履行合同所必需的设备和专业技术能力的证明材料：</w:t>
            </w:r>
          </w:p>
          <w:p>
            <w:pPr>
              <w:pStyle w:val="23"/>
              <w:spacing w:line="440" w:lineRule="atLeast"/>
              <w:rPr>
                <w:sz w:val="21"/>
                <w:szCs w:val="21"/>
                <w:highlight w:val="none"/>
              </w:rPr>
            </w:pPr>
            <w:r>
              <w:rPr>
                <w:rFonts w:hint="eastAsia"/>
                <w:sz w:val="21"/>
                <w:szCs w:val="21"/>
                <w:highlight w:val="none"/>
              </w:rPr>
              <w:t>①具备履行合同所必需的设备：供应商提供办公场所的场地证明材料（属于自有产权的提供产权证复印件；非自有产权的提供场地租赁合同复印件，租赁期限不少于一年）。</w:t>
            </w:r>
          </w:p>
          <w:p>
            <w:pPr>
              <w:pStyle w:val="23"/>
              <w:spacing w:line="440" w:lineRule="atLeast"/>
              <w:rPr>
                <w:sz w:val="21"/>
                <w:szCs w:val="21"/>
                <w:highlight w:val="none"/>
              </w:rPr>
            </w:pPr>
            <w:r>
              <w:rPr>
                <w:rFonts w:hint="eastAsia"/>
                <w:sz w:val="21"/>
                <w:szCs w:val="21"/>
                <w:highlight w:val="none"/>
              </w:rPr>
              <w:t>②具备专业技术能力：供应商提供具有履行本合同的专业人员的材料。</w:t>
            </w:r>
          </w:p>
          <w:p>
            <w:pPr>
              <w:pStyle w:val="23"/>
              <w:spacing w:line="440" w:lineRule="atLeast"/>
              <w:rPr>
                <w:sz w:val="21"/>
                <w:szCs w:val="21"/>
                <w:highlight w:val="none"/>
              </w:rPr>
            </w:pPr>
            <w:r>
              <w:rPr>
                <w:rFonts w:hint="eastAsia"/>
                <w:sz w:val="21"/>
                <w:szCs w:val="21"/>
                <w:highlight w:val="none"/>
              </w:rPr>
              <w:t>G、参加政府采购活动前3年内在经营活动中没有重大违法记录和无行贿犯罪记录的书面声明。</w:t>
            </w:r>
          </w:p>
          <w:p>
            <w:pPr>
              <w:pStyle w:val="23"/>
              <w:spacing w:line="440" w:lineRule="atLeast"/>
              <w:rPr>
                <w:sz w:val="21"/>
                <w:szCs w:val="21"/>
                <w:highlight w:val="none"/>
              </w:rPr>
            </w:pPr>
            <w:r>
              <w:rPr>
                <w:rFonts w:hint="eastAsia"/>
                <w:sz w:val="21"/>
                <w:szCs w:val="21"/>
                <w:highlight w:val="none"/>
              </w:rPr>
              <w:t>（2）被列入失信被执行人、重大税收违法案件当事人名单、政府采购严重违法失信行为记录名单的供应商，不得参加本次报价。供应商针对该项可自主提供证明材料，未提供该证明材料的不视为无效报价处理。由询价小组通过“信用中国”网站（www.credit china.gov.cn）、中国政府采购网（www.ccgp.gov.cn）查询并打印供应商信用记录，查询结果存在供应商应被拒绝参与政府采购活动相关信息的，其资格审查不合格。因上述网站原因导致询价小组无法查询供应商信用记录的（询价小组应将通过上述网站查询供应商信用记录时的原始页面打印后随采购文件一并存档），视为查询结果未存在供应商应被拒绝参与政府采购活动的相关信息。</w:t>
            </w:r>
          </w:p>
          <w:p>
            <w:pPr>
              <w:pStyle w:val="23"/>
              <w:spacing w:line="440" w:lineRule="atLeast"/>
              <w:rPr>
                <w:sz w:val="21"/>
                <w:szCs w:val="21"/>
                <w:highlight w:val="none"/>
              </w:rPr>
            </w:pPr>
            <w:r>
              <w:rPr>
                <w:rFonts w:hint="eastAsia"/>
                <w:sz w:val="21"/>
                <w:szCs w:val="21"/>
                <w:highlight w:val="none"/>
              </w:rPr>
              <w:t>（3）政府强制采购节能产品：按照财库〔2019〕9号、财库〔2019〕19号规定，台式计算机、便携式计算机、平板式微型计算机、激光打印机、针式打印机、液晶显示器、制冷压缩机（冷水机组、水源热泵机组、溴化锂吸收式冷水机组）、空调机组【多联式空调（热泵）机 组(制 冷量＞14000W)、单元式空气调节机(制冷量＞14000W)】、专用制冷、空调设备（机房空调）、镇流器（管型荧光灯镇流器）、空调机【房间空气调节器、多联式空调（热泵）机 组（制 冷 量≤14000W）、单元式空气调节机(制冷量≤14000W)】、电热水器、普通照明用双端荧光灯、电视设备【普通电视设备（电视机）】、视频设备（监视器）、便器（坐便器、蹲便器、小便器）、水嘴等品目为政府强制采购产品（具体品目以《节能产品政府采购品目清单》中“★”标注为准）。供应商在投标时须提供所投政府强制采购产品由国家确定的认证机构出具的、处于有效期之内的产品认证证书复印件。</w:t>
            </w:r>
            <w:r>
              <w:rPr>
                <w:rFonts w:hint="default" w:ascii="Calibri" w:hAnsi="Calibri" w:eastAsia="宋体" w:cs="Times New Roman"/>
                <w:sz w:val="21"/>
                <w:szCs w:val="21"/>
                <w:highlight w:val="none"/>
                <w:shd w:val="clear" w:color="auto" w:fill="auto"/>
              </w:rPr>
              <w:t>（若有）</w:t>
            </w:r>
          </w:p>
          <w:p>
            <w:pPr>
              <w:pStyle w:val="23"/>
              <w:spacing w:line="440" w:lineRule="atLeast"/>
              <w:rPr>
                <w:b/>
                <w:bCs/>
                <w:sz w:val="21"/>
                <w:szCs w:val="21"/>
                <w:highlight w:val="none"/>
              </w:rPr>
            </w:pPr>
            <w:r>
              <w:rPr>
                <w:rFonts w:hint="eastAsia"/>
                <w:b/>
                <w:bCs/>
                <w:sz w:val="21"/>
                <w:szCs w:val="21"/>
                <w:highlight w:val="none"/>
              </w:rPr>
              <w:t>（4）本项目不接受联合体报价。</w:t>
            </w:r>
          </w:p>
          <w:p>
            <w:pPr>
              <w:pStyle w:val="23"/>
              <w:spacing w:line="440" w:lineRule="atLeast"/>
              <w:rPr>
                <w:sz w:val="21"/>
                <w:szCs w:val="21"/>
                <w:highlight w:val="none"/>
              </w:rPr>
            </w:pPr>
            <w:r>
              <w:rPr>
                <w:rFonts w:hint="eastAsia"/>
                <w:sz w:val="21"/>
                <w:szCs w:val="21"/>
                <w:highlight w:val="none"/>
              </w:rPr>
              <w:t>（5）其他具体要求详见本章合格的供应商。</w:t>
            </w:r>
          </w:p>
          <w:bookmarkEnd w:id="35"/>
          <w:p>
            <w:pPr>
              <w:pStyle w:val="23"/>
              <w:spacing w:line="440" w:lineRule="atLeast"/>
              <w:rPr>
                <w:sz w:val="21"/>
                <w:szCs w:val="21"/>
                <w:highlight w:val="none"/>
              </w:rPr>
            </w:pPr>
            <w:r>
              <w:rPr>
                <w:rFonts w:hint="eastAsia"/>
                <w:sz w:val="21"/>
                <w:szCs w:val="21"/>
                <w:highlight w:val="none"/>
              </w:rPr>
              <w:t>注：</w:t>
            </w:r>
            <w:r>
              <w:rPr>
                <w:rFonts w:hint="eastAsia" w:ascii="宋体" w:hAnsi="宋体" w:eastAsia="宋体" w:cs="宋体"/>
                <w:sz w:val="21"/>
                <w:szCs w:val="21"/>
                <w:highlight w:val="none"/>
              </w:rPr>
              <w:t>①</w:t>
            </w:r>
            <w:r>
              <w:rPr>
                <w:rFonts w:hint="eastAsia"/>
                <w:sz w:val="21"/>
                <w:szCs w:val="21"/>
                <w:highlight w:val="none"/>
              </w:rPr>
              <w:t>、供应商必须同时满足以上所有的资格要求并提供资料，所有提供的相关资质证明文件应属法定有效期内的，若发生变更的，应按有关规定办理完变更手续后方可参加报价，并以发证机关核准的变更为准，否则按无效文件处理。所有资格证明文件复印件应是清晰的并加盖供应商公章。供应商必须对所提供的证明或佐证材料或声明等真实性负责，提供虚假材料谋取成交的其报价无效，并将列入不良行为记录名单。</w:t>
            </w:r>
          </w:p>
          <w:p>
            <w:pPr>
              <w:pStyle w:val="23"/>
              <w:spacing w:line="440" w:lineRule="atLeast"/>
              <w:rPr>
                <w:sz w:val="21"/>
                <w:szCs w:val="21"/>
                <w:highlight w:val="none"/>
              </w:rPr>
            </w:pPr>
            <w:r>
              <w:rPr>
                <w:rFonts w:hint="eastAsia" w:ascii="宋体" w:hAnsi="宋体" w:eastAsia="宋体" w:cs="宋体"/>
                <w:sz w:val="21"/>
                <w:szCs w:val="21"/>
                <w:highlight w:val="none"/>
              </w:rPr>
              <w:t>②</w:t>
            </w:r>
            <w:r>
              <w:rPr>
                <w:rFonts w:hint="eastAsia"/>
                <w:sz w:val="21"/>
                <w:szCs w:val="21"/>
                <w:highlight w:val="none"/>
              </w:rPr>
              <w:t>、资格证明文件有标记“复印无效”等字眼的，需将原件胶装至响应文件正本中，否则按无效报价处理。</w:t>
            </w:r>
          </w:p>
          <w:p>
            <w:pPr>
              <w:pStyle w:val="23"/>
              <w:spacing w:line="440" w:lineRule="atLeast"/>
              <w:rPr>
                <w:sz w:val="21"/>
                <w:szCs w:val="21"/>
                <w:highlight w:val="none"/>
              </w:rPr>
            </w:pPr>
            <w:r>
              <w:rPr>
                <w:rFonts w:hint="eastAsia" w:ascii="宋体" w:hAnsi="宋体" w:eastAsia="宋体" w:cs="宋体"/>
                <w:sz w:val="21"/>
                <w:szCs w:val="21"/>
                <w:highlight w:val="none"/>
              </w:rPr>
              <w:t>③</w:t>
            </w:r>
            <w:r>
              <w:rPr>
                <w:rFonts w:hint="eastAsia"/>
                <w:sz w:val="21"/>
                <w:szCs w:val="21"/>
                <w:highlight w:val="none"/>
              </w:rPr>
              <w:t>、依法免税或不需要缴纳社会保障资金的供应商，应提供相应文件证明其依法免税或不需要缴纳社会保障资金。</w:t>
            </w:r>
          </w:p>
          <w:p>
            <w:pPr>
              <w:pStyle w:val="23"/>
              <w:spacing w:line="440" w:lineRule="atLeast"/>
              <w:rPr>
                <w:sz w:val="21"/>
                <w:szCs w:val="21"/>
                <w:highlight w:val="none"/>
              </w:rPr>
            </w:pPr>
            <w:r>
              <w:rPr>
                <w:rFonts w:hint="eastAsia" w:ascii="宋体" w:hAnsi="宋体" w:eastAsia="宋体" w:cs="宋体"/>
                <w:sz w:val="21"/>
                <w:szCs w:val="21"/>
                <w:highlight w:val="none"/>
              </w:rPr>
              <w:t>④</w:t>
            </w:r>
            <w:r>
              <w:rPr>
                <w:rFonts w:hint="eastAsia"/>
                <w:sz w:val="21"/>
                <w:szCs w:val="21"/>
                <w:highlight w:val="none"/>
              </w:rPr>
              <w:t>、因疫情影响享受缓缴或免缴社保、税款的企业，无法提供相关社保、税收缴纳证明材料的，提供有关情况说明视同社保、税收缴纳证明材料提交完整。</w:t>
            </w:r>
          </w:p>
          <w:p>
            <w:pPr>
              <w:pStyle w:val="23"/>
              <w:spacing w:line="440" w:lineRule="atLeast"/>
              <w:rPr>
                <w:rFonts w:hint="default" w:eastAsia="宋体"/>
                <w:sz w:val="21"/>
                <w:szCs w:val="21"/>
                <w:highlight w:val="none"/>
                <w:lang w:val="en-US" w:eastAsia="zh-CN"/>
              </w:rPr>
            </w:pPr>
            <w:r>
              <w:rPr>
                <w:rFonts w:hint="eastAsia"/>
                <w:sz w:val="21"/>
                <w:szCs w:val="21"/>
                <w:highlight w:val="none"/>
              </w:rPr>
              <w:fldChar w:fldCharType="begin"/>
            </w:r>
            <w:r>
              <w:rPr>
                <w:rFonts w:hint="eastAsia"/>
                <w:sz w:val="21"/>
                <w:szCs w:val="21"/>
                <w:highlight w:val="none"/>
              </w:rPr>
              <w:instrText xml:space="preserve"> EQ \o\ac(○,</w:instrText>
            </w:r>
            <w:r>
              <w:rPr>
                <w:rFonts w:hint="eastAsia"/>
                <w:position w:val="2"/>
                <w:sz w:val="14"/>
                <w:szCs w:val="21"/>
                <w:highlight w:val="none"/>
              </w:rPr>
              <w:instrText xml:space="preserve">5</w:instrText>
            </w:r>
            <w:r>
              <w:rPr>
                <w:rFonts w:hint="eastAsia"/>
                <w:sz w:val="21"/>
                <w:szCs w:val="21"/>
                <w:highlight w:val="none"/>
              </w:rPr>
              <w:instrText xml:space="preserve">)</w:instrText>
            </w:r>
            <w:r>
              <w:rPr>
                <w:rFonts w:hint="eastAsia"/>
                <w:sz w:val="21"/>
                <w:szCs w:val="21"/>
                <w:highlight w:val="none"/>
              </w:rPr>
              <w:fldChar w:fldCharType="end"/>
            </w:r>
            <w:r>
              <w:rPr>
                <w:rFonts w:hint="eastAsia"/>
                <w:sz w:val="21"/>
                <w:szCs w:val="21"/>
                <w:highlight w:val="none"/>
              </w:rPr>
              <w:t>、所提供的资格证明必须真实、有效，否则按无效报价处理。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3</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11.1</w:t>
            </w:r>
          </w:p>
        </w:tc>
        <w:tc>
          <w:tcPr>
            <w:tcW w:w="8467" w:type="dxa"/>
            <w:vAlign w:val="center"/>
          </w:tcPr>
          <w:p>
            <w:pPr>
              <w:spacing w:line="390" w:lineRule="exact"/>
              <w:rPr>
                <w:rFonts w:ascii="宋体" w:hAnsi="宋体"/>
                <w:szCs w:val="21"/>
                <w:highlight w:val="none"/>
              </w:rPr>
            </w:pPr>
            <w:r>
              <w:rPr>
                <w:rFonts w:hint="eastAsia" w:ascii="宋体" w:hAnsi="宋体"/>
                <w:szCs w:val="21"/>
                <w:highlight w:val="none"/>
              </w:rPr>
              <w:t>响应有效期：提交响应文件截止时间结束后</w:t>
            </w:r>
            <w:r>
              <w:rPr>
                <w:rFonts w:hint="eastAsia" w:ascii="宋体" w:hAnsi="宋体"/>
                <w:szCs w:val="21"/>
                <w:highlight w:val="none"/>
                <w:u w:val="single"/>
                <w:lang w:val="en-US" w:eastAsia="zh-CN"/>
              </w:rPr>
              <w:t>90</w:t>
            </w:r>
            <w:r>
              <w:rPr>
                <w:rFonts w:ascii="宋体" w:hAnsi="宋体"/>
                <w:szCs w:val="21"/>
                <w:highlight w:val="none"/>
                <w:u w:val="single"/>
              </w:rPr>
              <w:t xml:space="preserve"> </w:t>
            </w:r>
            <w:r>
              <w:rPr>
                <w:rFonts w:hint="eastAsia" w:ascii="宋体" w:hAnsi="宋体"/>
                <w:szCs w:val="21"/>
                <w:highlight w:val="none"/>
              </w:rPr>
              <w:t>日历日。</w:t>
            </w:r>
          </w:p>
          <w:p>
            <w:pPr>
              <w:spacing w:line="390" w:lineRule="exact"/>
              <w:rPr>
                <w:rFonts w:ascii="宋体" w:hAnsi="宋体"/>
                <w:szCs w:val="21"/>
                <w:highlight w:val="none"/>
              </w:rPr>
            </w:pPr>
            <w:r>
              <w:rPr>
                <w:rFonts w:hint="eastAsia" w:ascii="宋体" w:hAnsi="宋体"/>
                <w:szCs w:val="21"/>
                <w:highlight w:val="none"/>
              </w:rPr>
              <w:t>有效期不足将导致其响应文件被拒绝。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4</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spacing w:val="-4"/>
                <w:szCs w:val="21"/>
                <w:highlight w:val="none"/>
              </w:rPr>
            </w:pPr>
            <w:r>
              <w:rPr>
                <w:rFonts w:hint="eastAsia" w:ascii="宋体" w:hAnsi="宋体"/>
                <w:spacing w:val="-4"/>
                <w:szCs w:val="21"/>
                <w:highlight w:val="none"/>
              </w:rPr>
              <w:t>响应文件递交地址：</w:t>
            </w:r>
            <w:r>
              <w:rPr>
                <w:rFonts w:hint="eastAsia" w:ascii="宋体" w:hAnsi="宋体"/>
                <w:b/>
                <w:bCs/>
                <w:spacing w:val="-4"/>
                <w:szCs w:val="21"/>
                <w:highlight w:val="none"/>
                <w:shd w:val="clear" w:color="FFFFFF" w:fill="D9D9D9"/>
                <w:lang w:eastAsia="zh-CN"/>
              </w:rPr>
              <w:t>宁德市城建工程咨询管理有限公司</w:t>
            </w:r>
            <w:r>
              <w:rPr>
                <w:rFonts w:hint="eastAsia" w:ascii="宋体" w:hAnsi="宋体"/>
                <w:b/>
                <w:bCs/>
                <w:spacing w:val="-4"/>
                <w:szCs w:val="21"/>
                <w:highlight w:val="none"/>
                <w:shd w:val="clear" w:color="FFFFFF" w:fill="D9D9D9"/>
              </w:rPr>
              <w:t>【地址：</w:t>
            </w:r>
            <w:r>
              <w:rPr>
                <w:rFonts w:hint="eastAsia" w:ascii="宋体" w:hAnsi="宋体"/>
                <w:b/>
                <w:bCs/>
                <w:spacing w:val="-4"/>
                <w:szCs w:val="21"/>
                <w:highlight w:val="none"/>
                <w:shd w:val="clear" w:color="FFFFFF" w:fill="D9D9D9"/>
                <w:lang w:eastAsia="zh-CN"/>
              </w:rPr>
              <w:t>宁德市蕉城区万安西路12号七楼（后岗环岛边星明酒楼七楼）</w:t>
            </w:r>
            <w:r>
              <w:rPr>
                <w:rFonts w:hint="eastAsia" w:ascii="宋体" w:hAnsi="宋体"/>
                <w:b/>
                <w:bCs/>
                <w:spacing w:val="-4"/>
                <w:szCs w:val="21"/>
                <w:highlight w:val="none"/>
                <w:shd w:val="clear" w:color="FFFFFF" w:fill="D9D9D9"/>
              </w:rPr>
              <w:t>】</w:t>
            </w:r>
            <w:r>
              <w:rPr>
                <w:rFonts w:hint="eastAsia" w:ascii="宋体" w:hAnsi="宋体"/>
                <w:b/>
                <w:szCs w:val="21"/>
                <w:highlight w:val="none"/>
                <w:shd w:val="clear" w:color="FFFFFF" w:fill="D9D9D9"/>
              </w:rPr>
              <w:t>。</w:t>
            </w:r>
          </w:p>
          <w:p>
            <w:pPr>
              <w:spacing w:line="390" w:lineRule="exact"/>
              <w:rPr>
                <w:rFonts w:ascii="宋体" w:hAnsi="宋体"/>
                <w:szCs w:val="21"/>
                <w:highlight w:val="none"/>
              </w:rPr>
            </w:pPr>
            <w:r>
              <w:rPr>
                <w:rFonts w:hint="eastAsia" w:ascii="宋体" w:hAnsi="宋体"/>
                <w:szCs w:val="21"/>
                <w:highlight w:val="none"/>
              </w:rPr>
              <w:t>接收人：</w:t>
            </w:r>
            <w:r>
              <w:rPr>
                <w:rFonts w:hint="eastAsia" w:ascii="宋体" w:hAnsi="宋体"/>
                <w:szCs w:val="21"/>
                <w:highlight w:val="none"/>
                <w:lang w:eastAsia="zh-CN"/>
              </w:rPr>
              <w:t>宁德市城建工程咨询管理有限公司</w:t>
            </w:r>
            <w:r>
              <w:rPr>
                <w:rFonts w:hint="eastAsia" w:ascii="宋体" w:hAnsi="宋体"/>
                <w:szCs w:val="21"/>
                <w:highlight w:val="none"/>
              </w:rPr>
              <w:t>工作人员</w:t>
            </w:r>
          </w:p>
          <w:p>
            <w:pPr>
              <w:spacing w:line="390" w:lineRule="exact"/>
              <w:rPr>
                <w:rFonts w:ascii="宋体" w:hAnsi="宋体"/>
                <w:szCs w:val="21"/>
                <w:highlight w:val="none"/>
              </w:rPr>
            </w:pPr>
            <w:r>
              <w:rPr>
                <w:rFonts w:hint="eastAsia" w:ascii="宋体" w:hAnsi="宋体"/>
                <w:szCs w:val="21"/>
                <w:highlight w:val="none"/>
              </w:rPr>
              <w:t>提交响应文件截止时间：[202</w:t>
            </w:r>
            <w:r>
              <w:rPr>
                <w:rFonts w:hint="eastAsia" w:ascii="宋体" w:hAnsi="宋体"/>
                <w:szCs w:val="21"/>
                <w:highlight w:val="none"/>
                <w:lang w:val="en-US" w:eastAsia="zh-CN"/>
              </w:rPr>
              <w:t>1</w:t>
            </w:r>
            <w:r>
              <w:rPr>
                <w:rFonts w:hint="eastAsia" w:ascii="宋体" w:hAnsi="宋体"/>
                <w:szCs w:val="21"/>
                <w:highlight w:val="none"/>
              </w:rPr>
              <w:t>年  月  日</w:t>
            </w:r>
            <w:r>
              <w:rPr>
                <w:rFonts w:ascii="宋体" w:hAnsi="宋体"/>
                <w:szCs w:val="21"/>
                <w:highlight w:val="none"/>
              </w:rPr>
              <w:t>]</w:t>
            </w:r>
            <w:r>
              <w:rPr>
                <w:rFonts w:hint="eastAsia" w:ascii="宋体" w:hAnsi="宋体"/>
                <w:szCs w:val="21"/>
                <w:highlight w:val="none"/>
              </w:rPr>
              <w:t xml:space="preserve"> </w:t>
            </w:r>
            <w:r>
              <w:rPr>
                <w:rFonts w:hint="eastAsia" w:ascii="宋体" w:hAnsi="宋体"/>
                <w:color w:val="000000"/>
                <w:szCs w:val="21"/>
                <w:highlight w:val="none"/>
              </w:rPr>
              <w:t>[       ]</w:t>
            </w:r>
            <w:r>
              <w:rPr>
                <w:rFonts w:hint="eastAsia" w:ascii="宋体" w:hAnsi="宋体"/>
                <w:szCs w:val="21"/>
                <w:highlight w:val="none"/>
              </w:rPr>
              <w:t>（</w:t>
            </w:r>
            <w:r>
              <w:rPr>
                <w:rFonts w:hint="eastAsia" w:ascii="宋体" w:hAnsi="宋体"/>
                <w:szCs w:val="21"/>
                <w:highlight w:val="none"/>
                <w:u w:val="single"/>
              </w:rPr>
              <w:t>北京时间</w:t>
            </w: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hint="eastAsia" w:ascii="宋体" w:hAnsi="宋体"/>
                <w:szCs w:val="21"/>
                <w:highlight w:val="none"/>
              </w:rPr>
              <w:t>5</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12</w:t>
            </w:r>
          </w:p>
        </w:tc>
        <w:tc>
          <w:tcPr>
            <w:tcW w:w="8467" w:type="dxa"/>
            <w:vAlign w:val="center"/>
          </w:tcPr>
          <w:p>
            <w:pPr>
              <w:spacing w:line="390" w:lineRule="exact"/>
              <w:rPr>
                <w:rFonts w:ascii="宋体" w:hAnsi="宋体"/>
                <w:b/>
                <w:szCs w:val="21"/>
                <w:highlight w:val="none"/>
              </w:rPr>
            </w:pPr>
            <w:r>
              <w:rPr>
                <w:rFonts w:hint="eastAsia" w:ascii="宋体" w:hAnsi="宋体"/>
                <w:b/>
                <w:szCs w:val="21"/>
                <w:highlight w:val="none"/>
              </w:rPr>
              <w:t>保证金：本项目保证金</w:t>
            </w:r>
            <w:r>
              <w:rPr>
                <w:rFonts w:hint="eastAsia" w:ascii="宋体" w:hAnsi="宋体"/>
                <w:b/>
                <w:szCs w:val="21"/>
                <w:highlight w:val="none"/>
                <w:lang w:val="en-US" w:eastAsia="zh-CN"/>
              </w:rPr>
              <w:t>人民币</w:t>
            </w:r>
            <w:r>
              <w:rPr>
                <w:rFonts w:hint="eastAsia" w:ascii="宋体" w:hAnsi="宋体"/>
                <w:b/>
                <w:sz w:val="21"/>
                <w:szCs w:val="21"/>
                <w:highlight w:val="none"/>
                <w:lang w:val="en-US" w:eastAsia="zh-CN"/>
              </w:rPr>
              <w:t>3800</w:t>
            </w:r>
            <w:r>
              <w:rPr>
                <w:rFonts w:hint="eastAsia" w:ascii="宋体" w:hAnsi="宋体"/>
                <w:b/>
                <w:szCs w:val="21"/>
                <w:highlight w:val="none"/>
              </w:rPr>
              <w:t>元整，保证金</w:t>
            </w:r>
            <w:r>
              <w:rPr>
                <w:rFonts w:hint="eastAsia" w:ascii="宋体" w:hAnsi="宋体"/>
                <w:b/>
                <w:szCs w:val="21"/>
                <w:highlight w:val="none"/>
                <w:lang w:eastAsia="zh-CN"/>
              </w:rPr>
              <w:t>公司名义</w:t>
            </w:r>
            <w:r>
              <w:rPr>
                <w:rStyle w:val="19"/>
                <w:rFonts w:ascii="Times New Roman" w:hAnsi="Times New Roman" w:eastAsia="宋体" w:cs="Times New Roman"/>
                <w:bCs w:val="0"/>
                <w:kern w:val="0"/>
                <w:sz w:val="21"/>
                <w:szCs w:val="21"/>
                <w:highlight w:val="none"/>
                <w:lang w:bidi="ar"/>
              </w:rPr>
              <w:t>（</w:t>
            </w:r>
            <w:r>
              <w:rPr>
                <w:rStyle w:val="19"/>
                <w:rFonts w:hint="default" w:ascii="Times New Roman" w:hAnsi="Times New Roman" w:eastAsia="宋体" w:cs="Times New Roman"/>
                <w:bCs w:val="0"/>
                <w:kern w:val="0"/>
                <w:sz w:val="21"/>
                <w:szCs w:val="21"/>
                <w:highlight w:val="none"/>
                <w:lang w:val="en-US" w:eastAsia="zh-CN" w:bidi="ar"/>
              </w:rPr>
              <w:t>公司开户行</w:t>
            </w:r>
            <w:r>
              <w:rPr>
                <w:rStyle w:val="19"/>
                <w:rFonts w:ascii="Times New Roman" w:hAnsi="Times New Roman" w:eastAsia="宋体" w:cs="Times New Roman"/>
                <w:bCs w:val="0"/>
                <w:kern w:val="0"/>
                <w:sz w:val="21"/>
                <w:szCs w:val="21"/>
                <w:highlight w:val="none"/>
                <w:lang w:bidi="ar"/>
              </w:rPr>
              <w:t>）</w:t>
            </w:r>
            <w:r>
              <w:rPr>
                <w:rFonts w:hint="eastAsia" w:ascii="宋体" w:hAnsi="宋体"/>
                <w:b/>
                <w:szCs w:val="21"/>
                <w:highlight w:val="none"/>
              </w:rPr>
              <w:t>以电汇、转账等非现金形式提交，不直接接受现金、现金存款，以提交</w:t>
            </w:r>
            <w:r>
              <w:rPr>
                <w:rFonts w:hint="eastAsia"/>
                <w:b/>
                <w:bCs/>
                <w:szCs w:val="21"/>
                <w:highlight w:val="none"/>
              </w:rPr>
              <w:t>响应文件截止时间前到达本公司保证金专户</w:t>
            </w:r>
            <w:r>
              <w:rPr>
                <w:rFonts w:hint="eastAsia" w:ascii="宋体" w:hAnsi="宋体"/>
                <w:b/>
                <w:szCs w:val="21"/>
                <w:highlight w:val="none"/>
              </w:rPr>
              <w:t>为准。供应商未按照询价通知书上述要求提交保证金的，报价无效。</w:t>
            </w:r>
          </w:p>
          <w:p>
            <w:pPr>
              <w:spacing w:line="390" w:lineRule="exact"/>
              <w:rPr>
                <w:rFonts w:ascii="宋体" w:hAnsi="宋体"/>
                <w:b/>
                <w:szCs w:val="21"/>
                <w:highlight w:val="none"/>
              </w:rPr>
            </w:pPr>
            <w:r>
              <w:rPr>
                <w:rFonts w:hint="eastAsia" w:ascii="宋体" w:hAnsi="宋体"/>
                <w:b/>
                <w:szCs w:val="21"/>
                <w:highlight w:val="none"/>
              </w:rPr>
              <w:t>保证金账户：</w:t>
            </w:r>
          </w:p>
          <w:p>
            <w:pPr>
              <w:spacing w:line="390" w:lineRule="exact"/>
              <w:rPr>
                <w:rFonts w:ascii="宋体" w:hAnsi="宋体"/>
                <w:b/>
                <w:szCs w:val="21"/>
                <w:highlight w:val="none"/>
              </w:rPr>
            </w:pPr>
            <w:r>
              <w:rPr>
                <w:rFonts w:hint="eastAsia" w:ascii="宋体" w:hAnsi="宋体"/>
                <w:b/>
                <w:szCs w:val="21"/>
                <w:highlight w:val="none"/>
              </w:rPr>
              <w:t>开户名：</w:t>
            </w:r>
            <w:r>
              <w:rPr>
                <w:rFonts w:hint="eastAsia" w:ascii="宋体" w:hAnsi="宋体"/>
                <w:b/>
                <w:szCs w:val="21"/>
                <w:highlight w:val="none"/>
                <w:lang w:eastAsia="zh-CN"/>
              </w:rPr>
              <w:t>宁德市城建工程咨询管理有限公司</w:t>
            </w:r>
            <w:r>
              <w:rPr>
                <w:rFonts w:hint="eastAsia" w:ascii="宋体" w:hAnsi="宋体"/>
                <w:b/>
                <w:szCs w:val="21"/>
                <w:highlight w:val="none"/>
              </w:rPr>
              <w:t xml:space="preserve"> </w:t>
            </w:r>
          </w:p>
          <w:p>
            <w:pPr>
              <w:spacing w:line="390" w:lineRule="exact"/>
              <w:rPr>
                <w:rFonts w:hint="eastAsia" w:ascii="宋体" w:hAnsi="宋体"/>
                <w:b/>
                <w:sz w:val="21"/>
                <w:szCs w:val="21"/>
                <w:highlight w:val="none"/>
              </w:rPr>
            </w:pPr>
            <w:r>
              <w:rPr>
                <w:rFonts w:hint="eastAsia" w:ascii="宋体" w:hAnsi="宋体"/>
                <w:b/>
                <w:sz w:val="21"/>
                <w:szCs w:val="21"/>
                <w:highlight w:val="none"/>
              </w:rPr>
              <w:t>开户行：福建宁德农村商业银行营业部</w:t>
            </w:r>
          </w:p>
          <w:p>
            <w:pPr>
              <w:spacing w:line="390" w:lineRule="exact"/>
              <w:rPr>
                <w:rFonts w:ascii="宋体" w:hAnsi="宋体"/>
                <w:b/>
                <w:szCs w:val="21"/>
                <w:highlight w:val="none"/>
              </w:rPr>
            </w:pPr>
            <w:r>
              <w:rPr>
                <w:rFonts w:hint="eastAsia" w:ascii="宋体" w:hAnsi="宋体"/>
                <w:b/>
                <w:sz w:val="21"/>
                <w:szCs w:val="21"/>
                <w:highlight w:val="none"/>
              </w:rPr>
              <w:t>帐  号：9060210010010000110379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1" w:type="dxa"/>
            <w:vAlign w:val="center"/>
          </w:tcPr>
          <w:p>
            <w:pPr>
              <w:spacing w:line="390" w:lineRule="exact"/>
              <w:rPr>
                <w:rFonts w:ascii="宋体" w:hAnsi="宋体"/>
                <w:szCs w:val="21"/>
                <w:highlight w:val="none"/>
              </w:rPr>
            </w:pPr>
            <w:r>
              <w:rPr>
                <w:rFonts w:hint="eastAsia" w:ascii="宋体" w:hAnsi="宋体"/>
                <w:szCs w:val="21"/>
                <w:highlight w:val="none"/>
              </w:rPr>
              <w:t>6</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19.1</w:t>
            </w:r>
          </w:p>
        </w:tc>
        <w:tc>
          <w:tcPr>
            <w:tcW w:w="8467" w:type="dxa"/>
            <w:vAlign w:val="center"/>
          </w:tcPr>
          <w:p>
            <w:pPr>
              <w:spacing w:line="440" w:lineRule="atLeast"/>
              <w:rPr>
                <w:rFonts w:hint="default"/>
                <w:b w:val="0"/>
                <w:bCs w:val="0"/>
                <w:highlight w:val="none"/>
                <w:lang w:val="zh-CN"/>
              </w:rPr>
            </w:pPr>
            <w:r>
              <w:rPr>
                <w:rFonts w:hint="default"/>
                <w:b w:val="0"/>
                <w:bCs w:val="0"/>
                <w:highlight w:val="none"/>
                <w:lang w:val="zh-CN"/>
              </w:rPr>
              <w:t>评审标准和方法：</w:t>
            </w:r>
          </w:p>
          <w:p>
            <w:pPr>
              <w:widowControl/>
              <w:spacing w:line="440" w:lineRule="atLeast"/>
              <w:ind w:firstLine="0"/>
              <w:rPr>
                <w:rFonts w:hint="default" w:ascii="Calibri" w:hAnsi="Calibri"/>
                <w:b w:val="0"/>
                <w:bCs w:val="0"/>
                <w:kern w:val="2"/>
                <w:szCs w:val="24"/>
                <w:highlight w:val="none"/>
              </w:rPr>
            </w:pPr>
            <w:r>
              <w:rPr>
                <w:rFonts w:hint="default"/>
                <w:b w:val="0"/>
                <w:bCs w:val="0"/>
                <w:kern w:val="2"/>
                <w:szCs w:val="24"/>
                <w:highlight w:val="none"/>
                <w:lang w:eastAsia="zh-CN"/>
              </w:rPr>
              <w:t>（</w:t>
            </w:r>
            <w:r>
              <w:rPr>
                <w:rFonts w:hint="default"/>
                <w:b w:val="0"/>
                <w:bCs w:val="0"/>
                <w:kern w:val="2"/>
                <w:szCs w:val="24"/>
                <w:highlight w:val="none"/>
                <w:lang w:val="en-US" w:eastAsia="zh-CN"/>
              </w:rPr>
              <w:t>一</w:t>
            </w:r>
            <w:r>
              <w:rPr>
                <w:rFonts w:hint="default"/>
                <w:b w:val="0"/>
                <w:bCs w:val="0"/>
                <w:kern w:val="2"/>
                <w:szCs w:val="24"/>
                <w:highlight w:val="none"/>
                <w:lang w:eastAsia="zh-CN"/>
              </w:rPr>
              <w:t>）</w:t>
            </w:r>
            <w:r>
              <w:rPr>
                <w:rFonts w:hint="default" w:ascii="Calibri" w:hAnsi="Calibri"/>
                <w:b w:val="0"/>
                <w:bCs w:val="0"/>
                <w:kern w:val="2"/>
                <w:szCs w:val="24"/>
                <w:highlight w:val="none"/>
              </w:rPr>
              <w:t>本项目评审采用最低评审价法。首先由询价小组根据询价通知书要求（无效文件界定）审核各供应商响应文件是否合格有效，凡不符合专业条件要求和未实质性响应询价采购文件要求的报价均不进入最后价格评估程序。</w:t>
            </w:r>
            <w:r>
              <w:rPr>
                <w:rFonts w:hint="default" w:ascii="Calibri" w:hAnsi="Calibri"/>
                <w:b w:val="0"/>
                <w:bCs w:val="0"/>
                <w:color w:val="0000FF"/>
                <w:kern w:val="2"/>
                <w:szCs w:val="24"/>
                <w:highlight w:val="none"/>
              </w:rPr>
              <w:t>（细微偏差不影响响应文件的有效性，无法补正的累积细微偏差≥3项的，该供应商不推荐为成交候选人）</w:t>
            </w:r>
          </w:p>
          <w:p>
            <w:pPr>
              <w:widowControl/>
              <w:spacing w:line="440" w:lineRule="atLeast"/>
              <w:ind w:firstLine="0"/>
              <w:rPr>
                <w:rFonts w:hint="default" w:ascii="Calibri" w:hAnsi="Calibri"/>
                <w:b w:val="0"/>
                <w:bCs w:val="0"/>
                <w:kern w:val="2"/>
                <w:szCs w:val="24"/>
                <w:highlight w:val="none"/>
              </w:rPr>
            </w:pPr>
            <w:r>
              <w:rPr>
                <w:rFonts w:hint="default" w:ascii="Calibri" w:hAnsi="Calibri"/>
                <w:b w:val="0"/>
                <w:bCs w:val="0"/>
                <w:kern w:val="2"/>
                <w:szCs w:val="24"/>
                <w:highlight w:val="none"/>
              </w:rPr>
              <w:t>通过以上审核的响应文件，询价小组将依据统一的价格要素（含各项优惠价格扣除）评估各有效供应商报价，</w:t>
            </w:r>
            <w:r>
              <w:rPr>
                <w:rFonts w:hint="default" w:ascii="Calibri" w:hAnsi="Calibri"/>
                <w:b w:val="0"/>
                <w:bCs w:val="0"/>
                <w:color w:val="000000"/>
                <w:kern w:val="2"/>
                <w:szCs w:val="24"/>
                <w:highlight w:val="none"/>
              </w:rPr>
              <w:t>从质量和服务均能满足</w:t>
            </w:r>
            <w:r>
              <w:rPr>
                <w:rFonts w:hint="default" w:ascii="Calibri" w:hAnsi="Calibri"/>
                <w:b w:val="0"/>
                <w:bCs w:val="0"/>
                <w:kern w:val="2"/>
                <w:szCs w:val="24"/>
                <w:highlight w:val="none"/>
              </w:rPr>
              <w:t>询价通知书</w:t>
            </w:r>
            <w:r>
              <w:rPr>
                <w:rFonts w:hint="default" w:ascii="Calibri" w:hAnsi="Calibri"/>
                <w:b w:val="0"/>
                <w:bCs w:val="0"/>
                <w:color w:val="000000"/>
                <w:kern w:val="2"/>
                <w:szCs w:val="24"/>
                <w:highlight w:val="none"/>
              </w:rPr>
              <w:t>实质性响应要求的供应商中，按照报价由低到高的顺序推荐</w:t>
            </w:r>
            <w:r>
              <w:rPr>
                <w:rFonts w:hint="default" w:ascii="Calibri" w:hAnsi="Calibri"/>
                <w:b w:val="0"/>
                <w:bCs w:val="0"/>
                <w:kern w:val="2"/>
                <w:szCs w:val="24"/>
                <w:highlight w:val="none"/>
              </w:rPr>
              <w:t>3名成交</w:t>
            </w:r>
            <w:r>
              <w:rPr>
                <w:rFonts w:hint="default" w:ascii="Calibri" w:hAnsi="Calibri"/>
                <w:b w:val="0"/>
                <w:bCs w:val="0"/>
                <w:color w:val="000000"/>
                <w:kern w:val="2"/>
                <w:szCs w:val="24"/>
                <w:highlight w:val="none"/>
              </w:rPr>
              <w:t>候选人</w:t>
            </w:r>
            <w:r>
              <w:rPr>
                <w:rFonts w:hint="default" w:ascii="Calibri" w:hAnsi="Calibri"/>
                <w:b w:val="0"/>
                <w:bCs w:val="0"/>
                <w:kern w:val="2"/>
                <w:szCs w:val="24"/>
                <w:highlight w:val="none"/>
              </w:rPr>
              <w:t>。若价格相同的按供应商资格标准高低、商务服务优劣、技术指标响应情况顺序择优确定。</w:t>
            </w:r>
          </w:p>
          <w:p>
            <w:pPr>
              <w:widowControl/>
              <w:numPr>
                <w:ilvl w:val="-1"/>
                <w:numId w:val="0"/>
              </w:numPr>
              <w:spacing w:line="440" w:lineRule="atLeast"/>
              <w:ind w:firstLine="0" w:firstLineChars="0"/>
              <w:rPr>
                <w:rFonts w:hint="default" w:ascii="Calibri"/>
                <w:b w:val="0"/>
                <w:szCs w:val="24"/>
                <w:highlight w:val="none"/>
              </w:rPr>
            </w:pPr>
            <w:r>
              <w:rPr>
                <w:rFonts w:hint="default"/>
                <w:b w:val="0"/>
                <w:bCs w:val="0"/>
                <w:kern w:val="2"/>
                <w:szCs w:val="24"/>
                <w:highlight w:val="none"/>
                <w:lang w:val="en-US" w:eastAsia="zh-CN"/>
              </w:rPr>
              <w:t>（二）</w:t>
            </w:r>
            <w:r>
              <w:rPr>
                <w:rFonts w:hint="default" w:ascii="Calibri"/>
                <w:b w:val="0"/>
                <w:szCs w:val="24"/>
                <w:highlight w:val="none"/>
              </w:rPr>
              <w:t>关于同品牌同型号产品参与报价的判断规则：</w:t>
            </w:r>
          </w:p>
          <w:p>
            <w:pPr>
              <w:spacing w:line="440" w:lineRule="atLeast"/>
              <w:ind w:firstLine="0" w:firstLineChars="0"/>
              <w:rPr>
                <w:highlight w:val="none"/>
              </w:rPr>
            </w:pPr>
            <w:r>
              <w:rPr>
                <w:rFonts w:hint="default"/>
                <w:highlight w:val="none"/>
              </w:rPr>
              <w:t>根据福建省财政厅闽财购办[2013]3号通知精神，同一品牌同一型号产品只能由一家供应商参加。如果有多家代理商参加同一品牌同一型号产品报价的，应当作为一个供应商计算。</w:t>
            </w:r>
          </w:p>
          <w:p>
            <w:pPr>
              <w:spacing w:line="440" w:lineRule="atLeast"/>
              <w:ind w:firstLine="0" w:firstLineChars="0"/>
              <w:rPr>
                <w:highlight w:val="none"/>
              </w:rPr>
            </w:pPr>
            <w:r>
              <w:rPr>
                <w:rFonts w:hint="default"/>
                <w:highlight w:val="none"/>
              </w:rPr>
              <w:t>根据福建省财政厅文件(闽财购[2013]39号)的规定，单个合同包内采购项目为单一品目或有明确产品主件的，对于该单一品目或产品主件多家供应商用同一品牌同一型号产品参加同一个项目报价的，应作为一家供应商计算。</w:t>
            </w:r>
          </w:p>
          <w:p>
            <w:pPr>
              <w:spacing w:line="440" w:lineRule="atLeast"/>
              <w:ind w:firstLine="0" w:firstLineChars="0"/>
              <w:rPr>
                <w:highlight w:val="none"/>
              </w:rPr>
            </w:pPr>
            <w:r>
              <w:rPr>
                <w:rFonts w:hint="default"/>
                <w:highlight w:val="none"/>
              </w:rPr>
              <w:t>(1)确定产品技术指标的唯一性</w:t>
            </w:r>
          </w:p>
          <w:p>
            <w:pPr>
              <w:spacing w:line="440" w:lineRule="atLeast"/>
              <w:rPr>
                <w:highlight w:val="none"/>
              </w:rPr>
            </w:pPr>
            <w:r>
              <w:rPr>
                <w:rFonts w:hint="default"/>
                <w:highlight w:val="none"/>
              </w:rPr>
              <w:t>询价小组应对用同一品牌同一型号产品参加报价的各家供应商响应文件的技术指标(参数)部分进行比较审查，如不同供应商对同一品牌同一型号产品技术指标(参数)描述不一致的，应确定产品技术指标(参数)的真实性和唯一性，以符合技术指标(参数)真实性和唯一性的供应商参与下一阶段的评审。</w:t>
            </w:r>
          </w:p>
          <w:p>
            <w:pPr>
              <w:spacing w:line="440" w:lineRule="atLeast"/>
              <w:ind w:firstLine="0" w:firstLineChars="0"/>
              <w:rPr>
                <w:highlight w:val="none"/>
              </w:rPr>
            </w:pPr>
            <w:r>
              <w:rPr>
                <w:rFonts w:hint="default"/>
                <w:highlight w:val="none"/>
              </w:rPr>
              <w:t>(2)确定有效供应商</w:t>
            </w:r>
          </w:p>
          <w:p>
            <w:pPr>
              <w:spacing w:line="440" w:lineRule="atLeast"/>
              <w:rPr>
                <w:highlight w:val="none"/>
              </w:rPr>
            </w:pPr>
            <w:r>
              <w:rPr>
                <w:rFonts w:hint="default"/>
                <w:highlight w:val="none"/>
              </w:rPr>
              <w:t>如不同供应商对同一品牌同一型号产品技术指标(参数)描述一致的，由询价小组评议确认符合资格要求和技术商务符合性要求且报价最低者为有效供应商。最低报价相同的情况下，由询价小组按资格标准高低、商务服务优劣、技术指标响应情况顺序择优确定。</w:t>
            </w:r>
          </w:p>
          <w:p>
            <w:pPr>
              <w:spacing w:line="440" w:lineRule="atLeast"/>
              <w:rPr>
                <w:rFonts w:hint="default"/>
                <w:b w:val="0"/>
                <w:bCs w:val="0"/>
                <w:highlight w:val="none"/>
              </w:rPr>
            </w:pPr>
            <w:r>
              <w:rPr>
                <w:rFonts w:hint="default"/>
                <w:b w:val="0"/>
                <w:bCs w:val="0"/>
                <w:highlight w:val="none"/>
                <w:lang w:eastAsia="zh-CN"/>
              </w:rPr>
              <w:t>（</w:t>
            </w:r>
            <w:r>
              <w:rPr>
                <w:rFonts w:hint="default"/>
                <w:b w:val="0"/>
                <w:bCs w:val="0"/>
                <w:highlight w:val="none"/>
                <w:lang w:val="en-US" w:eastAsia="zh-CN"/>
              </w:rPr>
              <w:t>三</w:t>
            </w:r>
            <w:r>
              <w:rPr>
                <w:rFonts w:hint="default"/>
                <w:b w:val="0"/>
                <w:bCs w:val="0"/>
                <w:highlight w:val="none"/>
                <w:lang w:eastAsia="zh-CN"/>
              </w:rPr>
              <w:t>）</w:t>
            </w:r>
            <w:r>
              <w:rPr>
                <w:rFonts w:hint="default"/>
                <w:b w:val="0"/>
                <w:bCs w:val="0"/>
                <w:highlight w:val="none"/>
              </w:rPr>
              <w:t>价格扣除部分按如下办法进行：</w:t>
            </w:r>
          </w:p>
          <w:p>
            <w:pPr>
              <w:spacing w:line="440" w:lineRule="atLeast"/>
              <w:rPr>
                <w:highlight w:val="none"/>
              </w:rPr>
            </w:pPr>
            <w:r>
              <w:rPr>
                <w:rFonts w:hint="default"/>
                <w:highlight w:val="none"/>
              </w:rPr>
              <w:t>1、节能（非强制类产品）、环境标志产品价格扣除标准</w:t>
            </w:r>
          </w:p>
          <w:tbl>
            <w:tblPr>
              <w:tblStyle w:val="16"/>
              <w:tblW w:w="8044" w:type="dxa"/>
              <w:jc w:val="center"/>
              <w:tblLayout w:type="fixed"/>
              <w:tblCellMar>
                <w:top w:w="0" w:type="dxa"/>
                <w:left w:w="108" w:type="dxa"/>
                <w:bottom w:w="0" w:type="dxa"/>
                <w:right w:w="108" w:type="dxa"/>
              </w:tblCellMar>
            </w:tblPr>
            <w:tblGrid>
              <w:gridCol w:w="2672"/>
              <w:gridCol w:w="1746"/>
              <w:gridCol w:w="3626"/>
            </w:tblGrid>
            <w:tr>
              <w:tblPrEx>
                <w:tblCellMar>
                  <w:top w:w="0" w:type="dxa"/>
                  <w:left w:w="108" w:type="dxa"/>
                  <w:bottom w:w="0" w:type="dxa"/>
                  <w:right w:w="108" w:type="dxa"/>
                </w:tblCellMar>
              </w:tblPrEx>
              <w:trPr>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同一合同包内的节能（非强制类产品）、环境标志产品报价总金额占本合同包报价总金额</w:t>
                  </w:r>
                </w:p>
              </w:tc>
              <w:tc>
                <w:tcPr>
                  <w:tcW w:w="5372" w:type="dxa"/>
                  <w:gridSpan w:val="2"/>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优惠幅度</w:t>
                  </w:r>
                </w:p>
              </w:tc>
            </w:tr>
            <w:tr>
              <w:tblPrEx>
                <w:tblCellMar>
                  <w:top w:w="0" w:type="dxa"/>
                  <w:left w:w="108" w:type="dxa"/>
                  <w:bottom w:w="0" w:type="dxa"/>
                  <w:right w:w="108" w:type="dxa"/>
                </w:tblCellMar>
              </w:tblPrEx>
              <w:trPr>
                <w:trHeight w:val="58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10%（含10%）以下</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给予每个单项报价3%的价格扣除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10%—30%（不含10%含30%）</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给予每个单项报价6%的价格扣除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30%—50%（不含30%含50%）</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给予每个单项报价8%的价格扣除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50%（不含50%）以上</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给予每个单项报价10%的价格扣除</w:t>
                  </w:r>
                </w:p>
              </w:tc>
            </w:tr>
          </w:tbl>
          <w:p>
            <w:pPr>
              <w:spacing w:line="440" w:lineRule="atLeast"/>
              <w:rPr>
                <w:highlight w:val="none"/>
              </w:rPr>
            </w:pPr>
            <w:r>
              <w:rPr>
                <w:rFonts w:hint="default"/>
                <w:b w:val="0"/>
                <w:bCs w:val="0"/>
                <w:highlight w:val="none"/>
              </w:rPr>
              <w:t>注：</w:t>
            </w:r>
            <w:r>
              <w:rPr>
                <w:rFonts w:hint="default"/>
                <w:highlight w:val="none"/>
              </w:rPr>
              <w:t>供应商在报价时必须对属于节能、环境标志产品清单内产品单独分项报价，并于响应文件中提供属于节能（非强制类产品）、环境标志产品的证明资料（国家确定的认证机构出具的、处于有效期之内的产品认证证书复印件。）加盖投标人公章。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合同包内的节能、环境标志产品部分价格扣除只对属于清单内的非强制类产品进行价格扣除，强制类产品不给予价格扣除；③若同一合同包内的节能、环境标志产品仅是构成报价产品的部件、组件或零件的，则不给予价格扣除。获得上述认证的产品在报价时应提供有效证明材料。</w:t>
            </w:r>
          </w:p>
          <w:p>
            <w:pPr>
              <w:spacing w:line="440" w:lineRule="atLeast"/>
              <w:ind w:right="0" w:rightChars="0"/>
              <w:rPr>
                <w:rFonts w:hint="default" w:ascii="Calibri"/>
                <w:b w:val="0"/>
                <w:highlight w:val="none"/>
                <w:shd w:val="clear" w:color="auto" w:fill="auto"/>
              </w:rPr>
            </w:pPr>
            <w:r>
              <w:rPr>
                <w:rFonts w:hint="default" w:ascii="Calibri" w:cs="Times New Roman"/>
                <w:b w:val="0"/>
                <w:kern w:val="2"/>
                <w:szCs w:val="24"/>
                <w:highlight w:val="none"/>
              </w:rPr>
              <w:t>2、</w:t>
            </w:r>
            <w:r>
              <w:rPr>
                <w:rFonts w:hint="default" w:ascii="Calibri"/>
                <w:b w:val="0"/>
                <w:highlight w:val="none"/>
              </w:rPr>
              <w:t>关于政府采购促进中小企业发展</w:t>
            </w:r>
            <w:r>
              <w:rPr>
                <w:rFonts w:hint="default" w:ascii="Calibri"/>
                <w:b w:val="0"/>
                <w:szCs w:val="24"/>
                <w:highlight w:val="none"/>
              </w:rPr>
              <w:t>暂行办法</w:t>
            </w:r>
            <w:r>
              <w:rPr>
                <w:rFonts w:hint="default" w:ascii="Calibri"/>
                <w:b w:val="0"/>
                <w:highlight w:val="none"/>
              </w:rPr>
              <w:t>价格扣除标准</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1、评审时，对符合《政府采购促进中小企业发展管理办法》（财库﹝2020﹞46号）规定的小微企业报价给予价格扣除【货物和服务项目为6%；工程项目为3%；对于联合协议或者分包意向协议约定小微企业的合同份额占到合同总金额 30%以上的，对联合体或者大中型企业的报价扣除比例为 2%（工程项目为2%）】，用扣除后的价格参加评审。</w:t>
            </w:r>
            <w:r>
              <w:rPr>
                <w:rFonts w:hint="eastAsia"/>
                <w:highlight w:val="none"/>
                <w:lang w:eastAsia="zh-CN"/>
              </w:rPr>
              <w:t>供应商</w:t>
            </w:r>
            <w:r>
              <w:rPr>
                <w:rFonts w:hint="eastAsia"/>
                <w:highlight w:val="none"/>
              </w:rPr>
              <w:t>须提供《政府采购促进中小企业发展管理办法》（财库﹝2020﹞46号）规定的中小企业声明函（格式详见第</w:t>
            </w:r>
            <w:r>
              <w:rPr>
                <w:rFonts w:hint="eastAsia"/>
                <w:highlight w:val="none"/>
                <w:lang w:eastAsia="zh-CN"/>
              </w:rPr>
              <w:t>五</w:t>
            </w:r>
            <w:r>
              <w:rPr>
                <w:rFonts w:hint="eastAsia"/>
                <w:highlight w:val="none"/>
              </w:rPr>
              <w:t>章），否则不予价格扣除</w:t>
            </w:r>
            <w:r>
              <w:rPr>
                <w:rFonts w:hint="eastAsia"/>
                <w:highlight w:val="none"/>
                <w:lang w:eastAsia="zh-CN"/>
              </w:rPr>
              <w:t>。</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但必须提供由省级以上监狱管理局、戒毒管理局（含新疆生产建设兵团）出具的属于监狱企业的证明文件，否则评审时不予价格扣除优惠。</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3、根据财政部、民政部、中国残联文件（财库[2017]141号）及福建省财政、福建省民政厅、福建省残疾人联合会联合发布的《关于进一步落实政府采购支持残疾人就业政策的通知》、福建省财政《关于残疾人福利性单位参加政府 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10%的扣除（对残疾人福利性单位与其他组织组成联合体参与政府采购活动的，残疾人福利性单位的协议合同金额占总合同金额30%以上的，给予联合体合同金额3%的价格扣除），但必须提供《残疾人福利性单位声明函》（格式详见第</w:t>
            </w:r>
            <w:r>
              <w:rPr>
                <w:rFonts w:hint="default" w:ascii="Calibri" w:hAnsi="Calibri" w:cs="Times New Roman"/>
                <w:sz w:val="21"/>
                <w:highlight w:val="none"/>
                <w:lang w:eastAsia="zh-CN"/>
              </w:rPr>
              <w:t>五</w:t>
            </w:r>
            <w:r>
              <w:rPr>
                <w:rFonts w:hint="default" w:ascii="Calibri" w:hAnsi="Calibri" w:eastAsia="宋体" w:cs="Times New Roman"/>
                <w:sz w:val="21"/>
                <w:highlight w:val="none"/>
              </w:rPr>
              <w:t>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w:t>
            </w:r>
          </w:p>
          <w:p>
            <w:pPr>
              <w:spacing w:line="440" w:lineRule="atLeast"/>
              <w:ind w:left="0" w:leftChars="0" w:firstLine="0" w:firstLineChars="0"/>
              <w:rPr>
                <w:rFonts w:hint="eastAsia"/>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4、具体详见第</w:t>
            </w:r>
            <w:r>
              <w:rPr>
                <w:rFonts w:hint="default" w:cs="Times New Roman"/>
                <w:sz w:val="21"/>
                <w:highlight w:val="none"/>
                <w:lang w:eastAsia="zh-CN"/>
              </w:rPr>
              <w:t>五</w:t>
            </w:r>
            <w:r>
              <w:rPr>
                <w:rFonts w:hint="default" w:ascii="Calibri" w:hAnsi="Calibri" w:eastAsia="宋体" w:cs="Times New Roman"/>
                <w:sz w:val="21"/>
                <w:highlight w:val="none"/>
              </w:rPr>
              <w:t>章规定，上述规定与政府采购相关法律、法规、制度等有冲突的，以现行法律、法规、制度等执行。</w:t>
            </w:r>
          </w:p>
          <w:p>
            <w:pPr>
              <w:spacing w:line="440" w:lineRule="atLeast"/>
              <w:rPr>
                <w:rFonts w:hint="default"/>
                <w:highlight w:val="none"/>
              </w:rPr>
            </w:pPr>
            <w:r>
              <w:rPr>
                <w:rFonts w:hint="eastAsia" w:ascii="宋体" w:hAnsi="宋体"/>
                <w:sz w:val="21"/>
                <w:szCs w:val="21"/>
                <w:highlight w:val="none"/>
                <w:lang w:val="en-US" w:eastAsia="zh-CN"/>
              </w:rPr>
              <w:t>2.</w:t>
            </w:r>
            <w:r>
              <w:rPr>
                <w:rFonts w:hint="eastAsia" w:ascii="宋体" w:hAnsi="宋体"/>
                <w:sz w:val="21"/>
                <w:szCs w:val="21"/>
                <w:highlight w:val="none"/>
              </w:rPr>
              <w:t>5、供应商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若</w:t>
            </w:r>
            <w:r>
              <w:rPr>
                <w:rFonts w:hint="eastAsia" w:ascii="宋体" w:hAnsi="宋体"/>
                <w:sz w:val="21"/>
                <w:szCs w:val="21"/>
                <w:highlight w:val="none"/>
                <w:lang w:val="en-US" w:eastAsia="zh-CN"/>
              </w:rPr>
              <w:t>询价通知书</w:t>
            </w:r>
            <w:r>
              <w:rPr>
                <w:rFonts w:hint="eastAsia" w:ascii="宋体" w:hAnsi="宋体"/>
                <w:sz w:val="21"/>
                <w:szCs w:val="21"/>
                <w:highlight w:val="none"/>
              </w:rPr>
              <w:t>中的有关条款与本条款有矛盾之处以此处为准。注：享受扶持政策获得政府采购合同的，小微企业不得将合同分包给大中型企业，中型企业不得将合同分包给大型企业。本项目为</w:t>
            </w:r>
            <w:r>
              <w:rPr>
                <w:rFonts w:hint="eastAsia" w:ascii="宋体" w:hAnsi="宋体"/>
                <w:sz w:val="21"/>
                <w:szCs w:val="21"/>
                <w:highlight w:val="none"/>
                <w:lang w:val="en-US" w:eastAsia="zh-CN"/>
              </w:rPr>
              <w:t>货物</w:t>
            </w:r>
            <w:r>
              <w:rPr>
                <w:rFonts w:hint="eastAsia" w:ascii="宋体" w:hAnsi="宋体"/>
                <w:sz w:val="21"/>
                <w:szCs w:val="21"/>
                <w:highlight w:val="none"/>
              </w:rPr>
              <w:t>类采购项目，采购标的对应的中小企业划分标准所属行业为</w:t>
            </w:r>
            <w:r>
              <w:rPr>
                <w:rFonts w:hint="eastAsia" w:ascii="宋体" w:hAnsi="宋体"/>
                <w:sz w:val="21"/>
                <w:szCs w:val="21"/>
                <w:highlight w:val="none"/>
                <w:lang w:val="en-US" w:eastAsia="zh-CN"/>
              </w:rPr>
              <w:t>工业类。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7</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kern w:val="0"/>
                <w:szCs w:val="21"/>
                <w:highlight w:val="none"/>
              </w:rPr>
            </w:pPr>
            <w:r>
              <w:rPr>
                <w:rFonts w:hint="eastAsia" w:ascii="宋体" w:hAnsi="宋体"/>
                <w:b/>
                <w:szCs w:val="21"/>
                <w:highlight w:val="none"/>
                <w:shd w:val="pct10" w:color="auto" w:fill="FFFFFF"/>
              </w:rPr>
              <w:t>供应商须按询价通知书第二章“响应文件的编写”第10条规定编制响应文件正本一份，副本</w:t>
            </w:r>
            <w:r>
              <w:rPr>
                <w:rFonts w:hint="eastAsia" w:ascii="宋体" w:hAnsi="宋体"/>
                <w:b/>
                <w:szCs w:val="21"/>
                <w:highlight w:val="none"/>
                <w:shd w:val="pct10" w:color="auto" w:fill="FFFFFF"/>
                <w:lang w:val="en-US" w:eastAsia="zh-CN"/>
              </w:rPr>
              <w:t>三</w:t>
            </w:r>
            <w:r>
              <w:rPr>
                <w:rFonts w:hint="eastAsia" w:ascii="宋体" w:hAnsi="宋体"/>
                <w:b/>
                <w:szCs w:val="21"/>
                <w:highlight w:val="none"/>
                <w:shd w:val="pct10" w:color="auto" w:fill="FFFFFF"/>
              </w:rPr>
              <w:t>份。正本必须用A4幅面纸张打印装订，应编制封面、目录、页码，必须用胶装并签名盖章装订成册。副本可以用正本的完整复印件并按规定装订成册，并在封面标明“正本”、“副本”字样。在供应商栏加盖公章，正本与副本如有不一致，则以正本为准。供应商须按上述要求编制或提交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8</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13.2</w:t>
            </w:r>
          </w:p>
        </w:tc>
        <w:tc>
          <w:tcPr>
            <w:tcW w:w="8467" w:type="dxa"/>
            <w:vAlign w:val="center"/>
          </w:tcPr>
          <w:p>
            <w:pPr>
              <w:spacing w:line="390" w:lineRule="exact"/>
              <w:rPr>
                <w:rFonts w:ascii="宋体" w:hAnsi="宋体"/>
                <w:b/>
                <w:szCs w:val="21"/>
                <w:highlight w:val="none"/>
                <w:shd w:val="pct10" w:color="auto" w:fill="FFFFFF"/>
              </w:rPr>
            </w:pPr>
            <w:r>
              <w:rPr>
                <w:rFonts w:hint="eastAsia" w:ascii="宋体" w:hAnsi="宋体"/>
                <w:b/>
                <w:bCs/>
                <w:szCs w:val="21"/>
                <w:highlight w:val="none"/>
              </w:rPr>
              <w:t>响应文件应由供应商的单位负责人或者其授权代表签名并加盖公章，如由后者签名，应提供“单位负责人授权委托书”。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9</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szCs w:val="21"/>
                <w:highlight w:val="none"/>
              </w:rPr>
            </w:pPr>
            <w:r>
              <w:rPr>
                <w:rFonts w:hint="eastAsia"/>
                <w:szCs w:val="21"/>
                <w:highlight w:val="none"/>
              </w:rPr>
              <w:t>供应商应如实逐条详细填写技术和服务要求响应表和商务条件响应表，若无详细技术和服务要求响应表和商务条件响应表或未按要求填写者，询价小组将作出不利于供应商的判断。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10</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最高限价：本项目最高限价详见询价项目一览表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11</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hint="default" w:ascii="宋体" w:hAnsi="宋体" w:eastAsia="宋体"/>
                <w:b/>
                <w:bCs/>
                <w:szCs w:val="21"/>
                <w:highlight w:val="none"/>
                <w:lang w:val="en-US" w:eastAsia="zh-CN"/>
              </w:rPr>
            </w:pPr>
            <w:r>
              <w:rPr>
                <w:rFonts w:hint="eastAsia" w:ascii="宋体" w:hAnsi="宋体"/>
                <w:b/>
                <w:bCs/>
                <w:szCs w:val="21"/>
                <w:highlight w:val="none"/>
              </w:rPr>
              <w:t>本项目代理费收费标准：本项目代理服务费按合同包单独计算由成交供应商支付，成交供应商应按差额定率累进法计算，向采购代理机构交纳代理服务费(中标服务费)。代理服务收费的标准：成交金额100(万元)以下收费费率标准: 1.50%</w:t>
            </w:r>
            <w:r>
              <w:rPr>
                <w:rFonts w:hint="eastAsia" w:ascii="宋体" w:hAnsi="宋体"/>
                <w:b/>
                <w:bCs/>
                <w:szCs w:val="21"/>
                <w:highlight w:val="none"/>
                <w:lang w:val="en-US" w:eastAsia="zh-CN"/>
              </w:rPr>
              <w:t>。</w:t>
            </w:r>
          </w:p>
          <w:p>
            <w:pPr>
              <w:spacing w:line="390" w:lineRule="exact"/>
              <w:rPr>
                <w:b/>
                <w:szCs w:val="21"/>
                <w:highlight w:val="none"/>
              </w:rPr>
            </w:pPr>
            <w:r>
              <w:rPr>
                <w:rFonts w:hint="eastAsia"/>
                <w:b/>
                <w:szCs w:val="21"/>
                <w:highlight w:val="none"/>
              </w:rPr>
              <w:t>询价通知书购买费、采购代理服务费专户：</w:t>
            </w:r>
          </w:p>
          <w:p>
            <w:pPr>
              <w:spacing w:line="390" w:lineRule="exact"/>
              <w:rPr>
                <w:b/>
                <w:bCs/>
                <w:szCs w:val="21"/>
                <w:highlight w:val="none"/>
              </w:rPr>
            </w:pPr>
            <w:r>
              <w:rPr>
                <w:rFonts w:hint="eastAsia"/>
                <w:b/>
                <w:bCs/>
                <w:szCs w:val="21"/>
                <w:highlight w:val="none"/>
              </w:rPr>
              <w:t>开户行：</w:t>
            </w:r>
            <w:r>
              <w:rPr>
                <w:rFonts w:hint="eastAsia"/>
                <w:b/>
                <w:bCs/>
                <w:szCs w:val="21"/>
                <w:highlight w:val="none"/>
                <w:lang w:eastAsia="zh-CN"/>
              </w:rPr>
              <w:t>兴业银行宁德分行</w:t>
            </w:r>
            <w:r>
              <w:rPr>
                <w:rFonts w:hint="eastAsia"/>
                <w:b/>
                <w:bCs/>
                <w:szCs w:val="21"/>
                <w:highlight w:val="none"/>
              </w:rPr>
              <w:t>；</w:t>
            </w:r>
          </w:p>
          <w:p>
            <w:pPr>
              <w:spacing w:line="390" w:lineRule="exact"/>
              <w:rPr>
                <w:b/>
                <w:bCs/>
                <w:szCs w:val="21"/>
                <w:highlight w:val="none"/>
              </w:rPr>
            </w:pPr>
            <w:r>
              <w:rPr>
                <w:rFonts w:hint="eastAsia"/>
                <w:b/>
                <w:bCs/>
                <w:szCs w:val="21"/>
                <w:highlight w:val="none"/>
              </w:rPr>
              <w:t>账号：</w:t>
            </w:r>
            <w:r>
              <w:rPr>
                <w:rFonts w:hint="eastAsia"/>
                <w:b/>
                <w:bCs/>
                <w:szCs w:val="21"/>
                <w:highlight w:val="none"/>
                <w:lang w:eastAsia="zh-CN"/>
              </w:rPr>
              <w:t>137010100100326662</w:t>
            </w:r>
            <w:r>
              <w:rPr>
                <w:rFonts w:hint="eastAsia"/>
                <w:b/>
                <w:bCs/>
                <w:szCs w:val="21"/>
                <w:highlight w:val="none"/>
              </w:rPr>
              <w:t>；</w:t>
            </w:r>
          </w:p>
          <w:p>
            <w:pPr>
              <w:spacing w:line="390" w:lineRule="exact"/>
              <w:rPr>
                <w:rFonts w:ascii="宋体" w:hAnsi="宋体"/>
                <w:b/>
                <w:bCs/>
                <w:szCs w:val="21"/>
                <w:highlight w:val="none"/>
              </w:rPr>
            </w:pPr>
            <w:r>
              <w:rPr>
                <w:rFonts w:hint="eastAsia"/>
                <w:b/>
                <w:bCs/>
                <w:szCs w:val="21"/>
                <w:highlight w:val="none"/>
              </w:rPr>
              <w:t>开户名：</w:t>
            </w:r>
            <w:r>
              <w:rPr>
                <w:rFonts w:hint="eastAsia"/>
                <w:b/>
                <w:bCs/>
                <w:szCs w:val="21"/>
                <w:highlight w:val="none"/>
                <w:lang w:eastAsia="zh-CN"/>
              </w:rPr>
              <w:t>宁德市城建工程咨询管理有限公司</w:t>
            </w:r>
            <w:r>
              <w:rPr>
                <w:rFonts w:hint="eastAsia"/>
                <w:b/>
                <w:bCs/>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12</w:t>
            </w:r>
          </w:p>
        </w:tc>
        <w:tc>
          <w:tcPr>
            <w:tcW w:w="690" w:type="dxa"/>
            <w:vAlign w:val="center"/>
          </w:tcPr>
          <w:p>
            <w:pPr>
              <w:spacing w:line="390" w:lineRule="exact"/>
              <w:rPr>
                <w:rFonts w:ascii="宋体" w:hAnsi="宋体"/>
                <w:szCs w:val="21"/>
                <w:highlight w:val="none"/>
              </w:rPr>
            </w:pPr>
            <w:r>
              <w:rPr>
                <w:rFonts w:hint="eastAsia" w:ascii="宋体" w:hAnsi="宋体"/>
                <w:b/>
                <w:bCs/>
                <w:szCs w:val="21"/>
                <w:highlight w:val="none"/>
              </w:rPr>
              <w:t>无效响应文件条款</w:t>
            </w:r>
          </w:p>
        </w:tc>
        <w:tc>
          <w:tcPr>
            <w:tcW w:w="8467" w:type="dxa"/>
            <w:vAlign w:val="center"/>
          </w:tcPr>
          <w:p>
            <w:pPr>
              <w:spacing w:line="390" w:lineRule="exact"/>
              <w:rPr>
                <w:rFonts w:ascii="宋体" w:hAnsi="宋体"/>
                <w:szCs w:val="21"/>
                <w:highlight w:val="none"/>
              </w:rPr>
            </w:pPr>
            <w:r>
              <w:rPr>
                <w:rFonts w:hint="eastAsia" w:ascii="宋体" w:hAnsi="宋体"/>
                <w:b/>
                <w:bCs/>
                <w:szCs w:val="21"/>
                <w:highlight w:val="none"/>
              </w:rPr>
              <w:t>无效响应文件条款：</w:t>
            </w:r>
            <w:r>
              <w:rPr>
                <w:rFonts w:hint="eastAsia" w:ascii="宋体" w:hAnsi="宋体"/>
                <w:szCs w:val="21"/>
                <w:highlight w:val="none"/>
              </w:rPr>
              <w:t>详见本须知第3、8.1、11.1、12.5、13.7、14.1、14.5、14.7、17.2、17.3、19.3条款要求，请各供应商认真研读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13</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关于串通报价处理:</w:t>
            </w:r>
          </w:p>
          <w:p>
            <w:pPr>
              <w:spacing w:line="390" w:lineRule="exact"/>
              <w:rPr>
                <w:rFonts w:ascii="宋体" w:hAnsi="宋体" w:cs="Tahoma"/>
                <w:kern w:val="0"/>
                <w:szCs w:val="21"/>
                <w:highlight w:val="none"/>
              </w:rPr>
            </w:pPr>
            <w:r>
              <w:rPr>
                <w:rFonts w:hint="eastAsia" w:ascii="宋体" w:hAnsi="宋体" w:cs="Tahoma"/>
                <w:kern w:val="0"/>
                <w:szCs w:val="21"/>
                <w:highlight w:val="none"/>
              </w:rPr>
              <w:t xml:space="preserve"> 参照福建省财政厅闽财购[2016]37号文件规定，询价小组在询价过程中发现供应商存在下列情形之一的，可认定其有串通报价行为，并做出其响应文件无效的决定：</w:t>
            </w:r>
          </w:p>
          <w:p>
            <w:pPr>
              <w:spacing w:line="390" w:lineRule="exact"/>
              <w:rPr>
                <w:rFonts w:ascii="宋体" w:hAnsi="宋体" w:cs="Tahoma"/>
                <w:kern w:val="0"/>
                <w:szCs w:val="21"/>
                <w:highlight w:val="none"/>
              </w:rPr>
            </w:pPr>
            <w:r>
              <w:rPr>
                <w:rFonts w:hint="eastAsia" w:ascii="宋体" w:hAnsi="宋体" w:cs="Tahoma"/>
                <w:kern w:val="0"/>
                <w:szCs w:val="21"/>
                <w:highlight w:val="none"/>
              </w:rPr>
              <w:t>①不同投标人的投标文件由同一单位或个人编制。</w:t>
            </w:r>
          </w:p>
          <w:p>
            <w:pPr>
              <w:spacing w:line="390" w:lineRule="exact"/>
              <w:rPr>
                <w:rFonts w:ascii="宋体" w:hAnsi="宋体" w:cs="Tahoma"/>
                <w:kern w:val="0"/>
                <w:szCs w:val="21"/>
                <w:highlight w:val="none"/>
              </w:rPr>
            </w:pPr>
            <w:r>
              <w:rPr>
                <w:rFonts w:hint="eastAsia" w:ascii="宋体" w:hAnsi="宋体" w:cs="Tahoma"/>
                <w:kern w:val="0"/>
                <w:szCs w:val="21"/>
                <w:highlight w:val="none"/>
              </w:rPr>
              <w:t>②不同投标人委托同一单位或个人办理投标事宜。</w:t>
            </w:r>
          </w:p>
          <w:p>
            <w:pPr>
              <w:spacing w:line="390" w:lineRule="exact"/>
              <w:rPr>
                <w:rFonts w:ascii="宋体" w:hAnsi="宋体" w:cs="Tahoma"/>
                <w:kern w:val="0"/>
                <w:szCs w:val="21"/>
                <w:highlight w:val="none"/>
              </w:rPr>
            </w:pPr>
            <w:r>
              <w:rPr>
                <w:rFonts w:hint="eastAsia" w:ascii="宋体" w:hAnsi="宋体" w:cs="Tahoma"/>
                <w:kern w:val="0"/>
                <w:szCs w:val="21"/>
                <w:highlight w:val="none"/>
              </w:rPr>
              <w:t>③不同投标人的投标文件载明的项目管理成员为同一人。</w:t>
            </w:r>
          </w:p>
          <w:p>
            <w:pPr>
              <w:spacing w:line="390" w:lineRule="exact"/>
              <w:rPr>
                <w:rFonts w:ascii="宋体" w:hAnsi="宋体" w:cs="Tahoma"/>
                <w:kern w:val="0"/>
                <w:szCs w:val="21"/>
                <w:highlight w:val="none"/>
              </w:rPr>
            </w:pPr>
            <w:r>
              <w:rPr>
                <w:rFonts w:hint="eastAsia" w:ascii="宋体" w:hAnsi="宋体" w:cs="Tahoma"/>
                <w:kern w:val="0"/>
                <w:szCs w:val="21"/>
                <w:highlight w:val="none"/>
              </w:rPr>
              <w:t>④不同投标人的投标文件异常一致或者投标报价呈规律性差异。</w:t>
            </w:r>
          </w:p>
          <w:p>
            <w:pPr>
              <w:spacing w:line="390" w:lineRule="exact"/>
              <w:rPr>
                <w:rFonts w:ascii="宋体" w:hAnsi="宋体" w:cs="Tahoma"/>
                <w:kern w:val="0"/>
                <w:szCs w:val="21"/>
                <w:highlight w:val="none"/>
              </w:rPr>
            </w:pPr>
            <w:r>
              <w:rPr>
                <w:rFonts w:hint="eastAsia" w:ascii="宋体" w:hAnsi="宋体" w:cs="Tahoma"/>
                <w:kern w:val="0"/>
                <w:szCs w:val="21"/>
                <w:highlight w:val="none"/>
              </w:rPr>
              <w:t>⑤不同投标人的投标文件相互混装。</w:t>
            </w:r>
          </w:p>
          <w:p>
            <w:pPr>
              <w:spacing w:line="390" w:lineRule="exact"/>
              <w:rPr>
                <w:szCs w:val="21"/>
                <w:highlight w:val="none"/>
              </w:rPr>
            </w:pPr>
            <w:r>
              <w:rPr>
                <w:rFonts w:hint="eastAsia" w:ascii="宋体" w:hAnsi="宋体" w:cs="Tahoma"/>
                <w:szCs w:val="21"/>
                <w:highlight w:val="none"/>
              </w:rPr>
              <w:t>⑥不同投标人的投标保证金从同一单位或个人的账户转出。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14</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color w:val="000000"/>
                <w:szCs w:val="21"/>
                <w:highlight w:val="none"/>
              </w:rPr>
            </w:pPr>
            <w:r>
              <w:rPr>
                <w:rFonts w:hint="eastAsia" w:ascii="宋体" w:hAnsi="宋体"/>
                <w:b/>
                <w:bCs/>
                <w:color w:val="000000"/>
                <w:szCs w:val="21"/>
                <w:highlight w:val="none"/>
              </w:rPr>
              <w:t>项目终止条款:</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在询价采购中,出现下列情形之一的，终止询价采购活动。</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（一）因情况变化，不再符合规定的询价采购方式适用情形的；</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（二）出现影响采购公正的违法、违规行为的；</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（三）在采购过程中符合竞争要求的供应商或者报价未超过采购预算的供应商不足3家的；</w:t>
            </w:r>
          </w:p>
          <w:p>
            <w:pPr>
              <w:spacing w:line="390" w:lineRule="exact"/>
              <w:rPr>
                <w:rFonts w:ascii="宋体" w:hAnsi="宋体"/>
                <w:szCs w:val="21"/>
                <w:highlight w:val="none"/>
              </w:rPr>
            </w:pPr>
            <w:r>
              <w:rPr>
                <w:rFonts w:hint="eastAsia" w:ascii="宋体" w:hAnsi="宋体"/>
                <w:b/>
                <w:bCs/>
                <w:color w:val="000000"/>
                <w:szCs w:val="21"/>
                <w:highlight w:val="none"/>
              </w:rPr>
              <w:t>（四）因重大变故，采购任务取消的。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15</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重大偏差与细微偏差：</w:t>
            </w:r>
          </w:p>
          <w:p>
            <w:pPr>
              <w:spacing w:line="390" w:lineRule="exact"/>
              <w:rPr>
                <w:rFonts w:ascii="宋体" w:hAnsi="宋体"/>
                <w:b/>
                <w:bCs/>
                <w:szCs w:val="21"/>
                <w:highlight w:val="none"/>
              </w:rPr>
            </w:pPr>
            <w:r>
              <w:rPr>
                <w:rFonts w:hint="eastAsia" w:ascii="宋体" w:hAnsi="宋体"/>
                <w:b/>
                <w:bCs/>
                <w:szCs w:val="21"/>
                <w:highlight w:val="none"/>
              </w:rPr>
              <w:t>以下为重大偏差与细微偏差的条款，请各供应商认真审阅。</w:t>
            </w:r>
          </w:p>
          <w:p>
            <w:pPr>
              <w:spacing w:line="390" w:lineRule="exact"/>
              <w:rPr>
                <w:rFonts w:ascii="宋体" w:hAnsi="宋体"/>
                <w:b/>
                <w:bCs/>
                <w:szCs w:val="21"/>
                <w:highlight w:val="none"/>
              </w:rPr>
            </w:pPr>
            <w:r>
              <w:rPr>
                <w:rFonts w:hint="eastAsia" w:ascii="宋体" w:hAnsi="宋体"/>
                <w:b/>
                <w:bCs/>
                <w:szCs w:val="21"/>
                <w:highlight w:val="none"/>
              </w:rPr>
              <w:t>（一）重大偏差：</w:t>
            </w:r>
          </w:p>
          <w:p>
            <w:pPr>
              <w:spacing w:line="390" w:lineRule="exact"/>
              <w:rPr>
                <w:rFonts w:ascii="宋体" w:hAnsi="宋体"/>
                <w:szCs w:val="21"/>
                <w:highlight w:val="none"/>
              </w:rPr>
            </w:pPr>
            <w:r>
              <w:rPr>
                <w:rFonts w:hint="eastAsia" w:ascii="宋体" w:hAnsi="宋体"/>
                <w:szCs w:val="21"/>
                <w:highlight w:val="none"/>
              </w:rPr>
              <w:t>响应文件未按询价通知书要求加盖公章并由单位负责人或其书面授权的代理人签名的；</w:t>
            </w:r>
          </w:p>
          <w:p>
            <w:pPr>
              <w:spacing w:line="390" w:lineRule="exact"/>
              <w:rPr>
                <w:rFonts w:ascii="宋体" w:hAnsi="宋体"/>
                <w:szCs w:val="21"/>
                <w:highlight w:val="none"/>
              </w:rPr>
            </w:pPr>
            <w:r>
              <w:rPr>
                <w:rFonts w:hint="eastAsia" w:ascii="宋体" w:hAnsi="宋体"/>
                <w:szCs w:val="21"/>
                <w:highlight w:val="none"/>
              </w:rPr>
              <w:t>响应文件载明的询价项目完成期限超过询价通知书规定的；</w:t>
            </w:r>
          </w:p>
          <w:p>
            <w:pPr>
              <w:spacing w:line="390" w:lineRule="exact"/>
              <w:rPr>
                <w:rFonts w:ascii="宋体" w:hAnsi="宋体"/>
                <w:szCs w:val="21"/>
                <w:highlight w:val="none"/>
              </w:rPr>
            </w:pPr>
            <w:r>
              <w:rPr>
                <w:rFonts w:hint="eastAsia" w:ascii="宋体" w:hAnsi="宋体"/>
                <w:szCs w:val="21"/>
                <w:highlight w:val="none"/>
              </w:rPr>
              <w:t>明显不符合技术规格、技术标准的要求</w:t>
            </w:r>
          </w:p>
          <w:p>
            <w:pPr>
              <w:spacing w:line="390" w:lineRule="exact"/>
              <w:rPr>
                <w:rFonts w:ascii="宋体" w:hAnsi="宋体"/>
                <w:szCs w:val="21"/>
                <w:highlight w:val="none"/>
              </w:rPr>
            </w:pPr>
            <w:r>
              <w:rPr>
                <w:rFonts w:hint="eastAsia" w:ascii="宋体" w:hAnsi="宋体"/>
                <w:szCs w:val="21"/>
                <w:highlight w:val="none"/>
              </w:rPr>
              <w:t>响应文件载明的货物包装方式、检验标准和方法等不符合询价通知书的要求；</w:t>
            </w:r>
          </w:p>
          <w:p>
            <w:pPr>
              <w:spacing w:line="390" w:lineRule="exact"/>
              <w:rPr>
                <w:rFonts w:ascii="宋体" w:hAnsi="宋体"/>
                <w:szCs w:val="21"/>
                <w:highlight w:val="none"/>
              </w:rPr>
            </w:pPr>
            <w:r>
              <w:rPr>
                <w:rFonts w:hint="eastAsia" w:ascii="宋体" w:hAnsi="宋体"/>
                <w:szCs w:val="21"/>
                <w:highlight w:val="none"/>
              </w:rPr>
              <w:t>响应文件中附有采购人不能接受的条件；</w:t>
            </w:r>
          </w:p>
          <w:p>
            <w:pPr>
              <w:spacing w:line="390" w:lineRule="exact"/>
              <w:rPr>
                <w:rFonts w:ascii="宋体" w:hAnsi="宋体"/>
                <w:szCs w:val="21"/>
                <w:highlight w:val="none"/>
              </w:rPr>
            </w:pPr>
            <w:r>
              <w:rPr>
                <w:rFonts w:hint="eastAsia" w:ascii="宋体" w:hAnsi="宋体"/>
                <w:szCs w:val="21"/>
                <w:highlight w:val="none"/>
              </w:rPr>
              <w:t>不符合询价通知书中规定的其他实质性条款；</w:t>
            </w:r>
          </w:p>
          <w:p>
            <w:pPr>
              <w:spacing w:line="390" w:lineRule="exact"/>
              <w:rPr>
                <w:rFonts w:ascii="宋体" w:hAnsi="宋体"/>
                <w:b/>
                <w:bCs/>
                <w:szCs w:val="21"/>
                <w:highlight w:val="none"/>
              </w:rPr>
            </w:pPr>
            <w:r>
              <w:rPr>
                <w:rFonts w:hint="eastAsia" w:ascii="宋体" w:hAnsi="宋体"/>
                <w:b/>
                <w:bCs/>
                <w:szCs w:val="21"/>
                <w:highlight w:val="none"/>
              </w:rPr>
              <w:t>注：供应商的响应文件若有上述情形之一的，认定为未对询价通知书作出实质性响应，作无效响应文件处理。</w:t>
            </w:r>
          </w:p>
          <w:p>
            <w:pPr>
              <w:spacing w:line="390" w:lineRule="exact"/>
              <w:rPr>
                <w:rFonts w:ascii="宋体" w:hAnsi="宋体"/>
                <w:szCs w:val="21"/>
                <w:highlight w:val="none"/>
              </w:rPr>
            </w:pPr>
            <w:r>
              <w:rPr>
                <w:rFonts w:hint="eastAsia" w:ascii="宋体" w:hAnsi="宋体"/>
                <w:b/>
                <w:bCs/>
                <w:szCs w:val="21"/>
                <w:highlight w:val="none"/>
              </w:rPr>
              <w:t>（二）细微偏差：</w:t>
            </w:r>
            <w:r>
              <w:rPr>
                <w:rFonts w:hint="eastAsia" w:ascii="宋体" w:hAnsi="宋体"/>
                <w:szCs w:val="21"/>
                <w:highlight w:val="none"/>
              </w:rPr>
              <w:t>响应文件在实质上响应询价通知书要求，但在个别地方存在漏项或者提供了不完整的技术信息和数据等情况，并且补正这些遗漏或者不完整不会对其他供应商造成不公平的结果。细微偏差不影响响应文件的有效性。</w:t>
            </w:r>
          </w:p>
          <w:p>
            <w:pPr>
              <w:spacing w:line="390" w:lineRule="exact"/>
              <w:rPr>
                <w:rFonts w:ascii="宋体" w:hAnsi="宋体"/>
                <w:szCs w:val="21"/>
                <w:highlight w:val="none"/>
              </w:rPr>
            </w:pPr>
            <w:r>
              <w:rPr>
                <w:rFonts w:hint="eastAsia" w:ascii="宋体" w:hAnsi="宋体"/>
                <w:szCs w:val="21"/>
                <w:highlight w:val="none"/>
              </w:rPr>
              <w:t>询价小组应当书面要求存在细微偏差的供应商在评审结束前予以补正。补正的程序和方法按照询价通知书供应商须知第1</w:t>
            </w:r>
            <w:r>
              <w:rPr>
                <w:rFonts w:hint="eastAsia" w:ascii="宋体" w:hAnsi="宋体"/>
                <w:szCs w:val="21"/>
                <w:highlight w:val="none"/>
                <w:lang w:val="en-US" w:eastAsia="zh-CN"/>
              </w:rPr>
              <w:t>5</w:t>
            </w:r>
            <w:r>
              <w:rPr>
                <w:rFonts w:hint="eastAsia" w:ascii="宋体" w:hAnsi="宋体"/>
                <w:szCs w:val="21"/>
                <w:highlight w:val="none"/>
              </w:rPr>
              <w:t>条的规定执行。无法补正的，可在评审时对细微偏差作不利于该供应商的认定。</w:t>
            </w:r>
          </w:p>
          <w:p>
            <w:pPr>
              <w:spacing w:line="390" w:lineRule="exact"/>
              <w:rPr>
                <w:rFonts w:ascii="宋体" w:hAnsi="宋体"/>
                <w:szCs w:val="21"/>
                <w:highlight w:val="none"/>
              </w:rPr>
            </w:pPr>
            <w:r>
              <w:rPr>
                <w:rFonts w:hint="eastAsia" w:ascii="宋体" w:hAnsi="宋体"/>
                <w:b/>
                <w:bCs/>
                <w:szCs w:val="21"/>
                <w:highlight w:val="none"/>
              </w:rPr>
              <w:t>询价小组判定重大偏差、细微偏差是依据响应文件，而不寻求其他的外部证据。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16</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询价项目行政监督部门：</w:t>
            </w:r>
            <w:r>
              <w:rPr>
                <w:rFonts w:hint="eastAsia" w:ascii="宋体" w:hAnsi="宋体"/>
                <w:b/>
                <w:bCs/>
                <w:szCs w:val="21"/>
                <w:highlight w:val="none"/>
                <w:lang w:val="zh-CN"/>
              </w:rPr>
              <w:t>宁德市保安服务有限公司监督部门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1" w:type="dxa"/>
            <w:vAlign w:val="center"/>
          </w:tcPr>
          <w:p>
            <w:pPr>
              <w:spacing w:line="390" w:lineRule="exact"/>
              <w:jc w:val="center"/>
              <w:rPr>
                <w:rFonts w:hint="default" w:ascii="宋体" w:hAnsi="宋体" w:eastAsia="宋体"/>
                <w:sz w:val="21"/>
                <w:szCs w:val="21"/>
                <w:highlight w:val="none"/>
                <w:lang w:val="en-US" w:eastAsia="zh-CN"/>
              </w:rPr>
            </w:pPr>
            <w:bookmarkStart w:id="36" w:name="_Toc7176"/>
            <w:bookmarkStart w:id="37" w:name="_Toc14160432"/>
            <w:bookmarkStart w:id="38" w:name="_Toc6505"/>
            <w:bookmarkStart w:id="39" w:name="_Toc8450"/>
            <w:bookmarkStart w:id="40" w:name="_Toc9076"/>
            <w:bookmarkStart w:id="41" w:name="_Toc454232856"/>
            <w:bookmarkStart w:id="42" w:name="_Toc23438"/>
            <w:bookmarkStart w:id="43" w:name="_Toc19116"/>
            <w:bookmarkStart w:id="44" w:name="_Toc14160563"/>
            <w:r>
              <w:rPr>
                <w:rFonts w:hint="eastAsia" w:ascii="宋体" w:hAnsi="宋体"/>
                <w:sz w:val="21"/>
                <w:szCs w:val="21"/>
                <w:highlight w:val="none"/>
                <w:lang w:val="en-US" w:eastAsia="zh-CN"/>
              </w:rPr>
              <w:t>17</w:t>
            </w:r>
          </w:p>
        </w:tc>
        <w:tc>
          <w:tcPr>
            <w:tcW w:w="690" w:type="dxa"/>
            <w:vAlign w:val="center"/>
          </w:tcPr>
          <w:p>
            <w:pPr>
              <w:spacing w:line="390" w:lineRule="exact"/>
              <w:rPr>
                <w:rFonts w:ascii="宋体" w:hAnsi="宋体"/>
                <w:sz w:val="21"/>
                <w:szCs w:val="21"/>
                <w:highlight w:val="none"/>
              </w:rPr>
            </w:pPr>
          </w:p>
        </w:tc>
        <w:tc>
          <w:tcPr>
            <w:tcW w:w="8467" w:type="dxa"/>
            <w:vAlign w:val="center"/>
          </w:tcPr>
          <w:p>
            <w:pPr>
              <w:spacing w:line="390" w:lineRule="exact"/>
              <w:rPr>
                <w:rFonts w:hint="eastAsia" w:ascii="宋体" w:hAnsi="宋体"/>
                <w:b/>
                <w:bCs/>
                <w:sz w:val="21"/>
                <w:szCs w:val="21"/>
                <w:highlight w:val="none"/>
              </w:rPr>
            </w:pPr>
            <w:r>
              <w:rPr>
                <w:rFonts w:hint="eastAsia" w:ascii="宋体" w:hAnsi="宋体"/>
                <w:b/>
                <w:bCs/>
                <w:sz w:val="21"/>
                <w:szCs w:val="21"/>
                <w:highlight w:val="none"/>
              </w:rPr>
              <w:t>本项目仅参照《中华人民共和国政府采购法》进行招标，最终解释权归采购人和代理机构所有。</w:t>
            </w:r>
          </w:p>
        </w:tc>
      </w:tr>
    </w:tbl>
    <w:p>
      <w:pPr>
        <w:widowControl/>
        <w:numPr>
          <w:ilvl w:val="0"/>
          <w:numId w:val="0"/>
        </w:numPr>
        <w:spacing w:line="440" w:lineRule="exact"/>
        <w:ind w:right="105" w:rightChars="50"/>
        <w:jc w:val="left"/>
        <w:rPr>
          <w:rFonts w:hint="eastAsia" w:ascii="宋体" w:hAnsi="宋体"/>
          <w:b/>
          <w:sz w:val="21"/>
          <w:szCs w:val="21"/>
          <w:highlight w:val="none"/>
          <w:lang w:val="en-US" w:eastAsia="zh-CN"/>
        </w:rPr>
      </w:pPr>
    </w:p>
    <w:p>
      <w:pPr>
        <w:spacing w:line="440" w:lineRule="atLeast"/>
        <w:ind w:firstLine="0" w:firstLineChars="0"/>
        <w:jc w:val="center"/>
        <w:outlineLvl w:val="1"/>
        <w:rPr>
          <w:rFonts w:ascii="宋体" w:hAnsi="宋体"/>
          <w:b/>
          <w:sz w:val="24"/>
          <w:highlight w:val="none"/>
        </w:rPr>
      </w:pPr>
      <w:bookmarkStart w:id="45" w:name="_Toc31370"/>
      <w:r>
        <w:rPr>
          <w:rFonts w:hint="eastAsia" w:ascii="宋体" w:hAnsi="宋体"/>
          <w:b/>
          <w:sz w:val="24"/>
          <w:highlight w:val="none"/>
        </w:rPr>
        <w:t>一、</w:t>
      </w:r>
      <w:bookmarkStart w:id="46" w:name="说明"/>
      <w:r>
        <w:rPr>
          <w:rFonts w:hint="eastAsia" w:ascii="宋体" w:hAnsi="宋体"/>
          <w:b/>
          <w:sz w:val="24"/>
          <w:highlight w:val="none"/>
        </w:rPr>
        <w:t>说明</w:t>
      </w:r>
      <w:bookmarkEnd w:id="36"/>
      <w:bookmarkEnd w:id="37"/>
      <w:bookmarkEnd w:id="38"/>
      <w:bookmarkEnd w:id="39"/>
      <w:bookmarkEnd w:id="40"/>
      <w:bookmarkEnd w:id="41"/>
      <w:bookmarkEnd w:id="42"/>
      <w:bookmarkEnd w:id="43"/>
      <w:bookmarkEnd w:id="44"/>
      <w:bookmarkEnd w:id="45"/>
      <w:bookmarkEnd w:id="46"/>
    </w:p>
    <w:p>
      <w:pPr>
        <w:spacing w:line="440" w:lineRule="atLeast"/>
        <w:rPr>
          <w:rFonts w:ascii="宋体" w:hAnsi="宋体"/>
          <w:b/>
          <w:szCs w:val="21"/>
          <w:highlight w:val="none"/>
        </w:rPr>
      </w:pPr>
      <w:r>
        <w:rPr>
          <w:rFonts w:ascii="宋体" w:hAnsi="宋体"/>
          <w:b/>
          <w:szCs w:val="21"/>
          <w:highlight w:val="none"/>
        </w:rPr>
        <w:t xml:space="preserve">1. </w:t>
      </w:r>
      <w:r>
        <w:rPr>
          <w:rFonts w:hint="eastAsia" w:ascii="宋体" w:hAnsi="宋体"/>
          <w:b/>
          <w:szCs w:val="21"/>
          <w:highlight w:val="none"/>
        </w:rPr>
        <w:t>适用范围</w:t>
      </w:r>
    </w:p>
    <w:p>
      <w:pPr>
        <w:spacing w:line="440" w:lineRule="atLeast"/>
        <w:rPr>
          <w:rFonts w:ascii="宋体" w:hAnsi="宋体"/>
          <w:szCs w:val="21"/>
          <w:highlight w:val="none"/>
        </w:rPr>
      </w:pPr>
      <w:r>
        <w:rPr>
          <w:rFonts w:ascii="宋体" w:hAnsi="宋体"/>
          <w:szCs w:val="21"/>
          <w:highlight w:val="none"/>
        </w:rPr>
        <w:t>1.1</w:t>
      </w:r>
      <w:r>
        <w:rPr>
          <w:rFonts w:hint="eastAsia" w:ascii="宋体" w:hAnsi="宋体"/>
          <w:szCs w:val="21"/>
          <w:highlight w:val="none"/>
        </w:rPr>
        <w:t>本询价通知书仅适用于采购邀请中所叙述项目的货物及服务采购。</w:t>
      </w:r>
    </w:p>
    <w:p>
      <w:pPr>
        <w:spacing w:line="440" w:lineRule="atLeast"/>
        <w:rPr>
          <w:rFonts w:ascii="宋体" w:hAnsi="宋体"/>
          <w:b/>
          <w:szCs w:val="21"/>
          <w:highlight w:val="none"/>
        </w:rPr>
      </w:pPr>
      <w:r>
        <w:rPr>
          <w:rFonts w:ascii="宋体" w:hAnsi="宋体"/>
          <w:b/>
          <w:szCs w:val="21"/>
          <w:highlight w:val="none"/>
        </w:rPr>
        <w:t xml:space="preserve">2. </w:t>
      </w:r>
      <w:r>
        <w:rPr>
          <w:rFonts w:hint="eastAsia" w:ascii="宋体" w:hAnsi="宋体"/>
          <w:b/>
          <w:szCs w:val="21"/>
          <w:highlight w:val="none"/>
        </w:rPr>
        <w:t>定义</w:t>
      </w:r>
    </w:p>
    <w:p>
      <w:pPr>
        <w:spacing w:line="440" w:lineRule="atLeast"/>
        <w:rPr>
          <w:rFonts w:ascii="宋体" w:hAnsi="宋体"/>
          <w:szCs w:val="21"/>
          <w:highlight w:val="none"/>
        </w:rPr>
      </w:pPr>
      <w:r>
        <w:rPr>
          <w:rFonts w:ascii="宋体" w:hAnsi="宋体"/>
          <w:szCs w:val="21"/>
          <w:highlight w:val="none"/>
        </w:rPr>
        <w:t>2.1</w:t>
      </w:r>
      <w:r>
        <w:rPr>
          <w:rFonts w:hint="eastAsia" w:ascii="宋体" w:hAnsi="宋体"/>
          <w:szCs w:val="21"/>
          <w:highlight w:val="none"/>
        </w:rPr>
        <w:t xml:space="preserve"> “采购人”系指本次采购项目的业主方。</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2 “</w:t>
      </w:r>
      <w:r>
        <w:rPr>
          <w:rFonts w:hint="eastAsia" w:ascii="宋体" w:hAnsi="宋体"/>
          <w:color w:val="000000"/>
          <w:szCs w:val="21"/>
          <w:highlight w:val="none"/>
        </w:rPr>
        <w:t>询价</w:t>
      </w:r>
      <w:r>
        <w:rPr>
          <w:rFonts w:hint="eastAsia" w:ascii="宋体" w:hAnsi="宋体"/>
          <w:szCs w:val="21"/>
          <w:highlight w:val="none"/>
        </w:rPr>
        <w:t>采购单位”系指组织本次</w:t>
      </w:r>
      <w:r>
        <w:rPr>
          <w:rFonts w:hint="eastAsia" w:ascii="宋体" w:hAnsi="宋体"/>
          <w:color w:val="000000"/>
          <w:szCs w:val="21"/>
          <w:highlight w:val="none"/>
        </w:rPr>
        <w:t>询价</w:t>
      </w:r>
      <w:r>
        <w:rPr>
          <w:rFonts w:hint="eastAsia" w:ascii="宋体" w:hAnsi="宋体"/>
          <w:szCs w:val="21"/>
          <w:highlight w:val="none"/>
        </w:rPr>
        <w:t>活动的采购人或采购代理机构。</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3 “采购代理机构”系指本次</w:t>
      </w:r>
      <w:r>
        <w:rPr>
          <w:rFonts w:hint="eastAsia" w:ascii="宋体" w:hAnsi="宋体"/>
          <w:color w:val="000000"/>
          <w:szCs w:val="21"/>
          <w:highlight w:val="none"/>
        </w:rPr>
        <w:t>询价</w:t>
      </w:r>
      <w:r>
        <w:rPr>
          <w:rFonts w:hint="eastAsia" w:ascii="宋体" w:hAnsi="宋体"/>
          <w:szCs w:val="21"/>
          <w:highlight w:val="none"/>
        </w:rPr>
        <w:t>采购项目活动组织方。</w:t>
      </w:r>
    </w:p>
    <w:p>
      <w:pPr>
        <w:spacing w:line="440" w:lineRule="atLeast"/>
        <w:rPr>
          <w:rFonts w:ascii="宋体" w:hAnsi="宋体"/>
          <w:szCs w:val="21"/>
          <w:highlight w:val="none"/>
        </w:rPr>
      </w:pPr>
      <w:r>
        <w:rPr>
          <w:rFonts w:hint="eastAsia" w:ascii="宋体" w:hAnsi="宋体"/>
          <w:szCs w:val="21"/>
          <w:highlight w:val="none"/>
        </w:rPr>
        <w:t>2</w:t>
      </w:r>
      <w:r>
        <w:rPr>
          <w:rFonts w:ascii="宋体" w:hAnsi="宋体"/>
          <w:szCs w:val="21"/>
          <w:highlight w:val="none"/>
        </w:rPr>
        <w:t xml:space="preserve">.4 </w:t>
      </w:r>
      <w:r>
        <w:rPr>
          <w:rFonts w:hint="eastAsia" w:ascii="宋体" w:hAnsi="宋体"/>
          <w:szCs w:val="21"/>
          <w:highlight w:val="none"/>
        </w:rPr>
        <w:t>“供应商”系指获取了本询价通知书，且已经提交或者准备提交本次响应文件的代理商或制造商。</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.5 “货物”系指卖方按询价通知书规定向采购人提供的一切货物、手册及其它有关技术资料和材料。</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.6 “服务”系指询价通知书规定卖方须承担的技术协助、校准以及其他类似的义务。</w:t>
      </w:r>
    </w:p>
    <w:p>
      <w:pPr>
        <w:spacing w:line="400" w:lineRule="exact"/>
        <w:rPr>
          <w:rFonts w:ascii="宋体" w:hAnsi="宋体"/>
          <w:szCs w:val="21"/>
          <w:highlight w:val="none"/>
        </w:rPr>
      </w:pPr>
      <w:r>
        <w:rPr>
          <w:rFonts w:hint="eastAsia" w:ascii="宋体" w:hAnsi="宋体"/>
          <w:szCs w:val="21"/>
          <w:highlight w:val="none"/>
        </w:rPr>
        <w:t>2.7 “潜在供应商”系指按照询价通知书第一章第10条规定进行报名且有意向参加本项目的供应商。</w:t>
      </w:r>
    </w:p>
    <w:p>
      <w:pPr>
        <w:spacing w:line="400" w:lineRule="exact"/>
        <w:rPr>
          <w:rFonts w:ascii="宋体" w:hAnsi="宋体"/>
          <w:szCs w:val="21"/>
          <w:highlight w:val="none"/>
        </w:rPr>
      </w:pPr>
      <w:r>
        <w:rPr>
          <w:rFonts w:hint="eastAsia" w:ascii="宋体" w:hAnsi="宋体"/>
          <w:szCs w:val="21"/>
          <w:highlight w:val="none"/>
        </w:rPr>
        <w:t>2.8 “单位负责人”系指单位法定代表人或法律、法规规定代表单位行使职权的主要负责人。</w:t>
      </w:r>
    </w:p>
    <w:p>
      <w:pPr>
        <w:spacing w:line="400" w:lineRule="exact"/>
        <w:rPr>
          <w:szCs w:val="21"/>
          <w:highlight w:val="none"/>
        </w:rPr>
      </w:pPr>
      <w:r>
        <w:rPr>
          <w:rFonts w:hint="eastAsia" w:ascii="宋体" w:hAnsi="宋体"/>
          <w:szCs w:val="21"/>
          <w:highlight w:val="none"/>
        </w:rPr>
        <w:t>2.9 “供应商代表”系指供应商的单位负责人或“单位负责人授权书”中载明的接受授权方。</w:t>
      </w:r>
    </w:p>
    <w:p>
      <w:pPr>
        <w:spacing w:line="440" w:lineRule="atLeast"/>
        <w:rPr>
          <w:rFonts w:ascii="宋体" w:hAnsi="宋体"/>
          <w:b/>
          <w:szCs w:val="21"/>
          <w:highlight w:val="none"/>
        </w:rPr>
      </w:pPr>
      <w:r>
        <w:rPr>
          <w:rFonts w:ascii="宋体" w:hAnsi="宋体"/>
          <w:b/>
          <w:szCs w:val="21"/>
          <w:highlight w:val="none"/>
        </w:rPr>
        <w:t xml:space="preserve">3. </w:t>
      </w:r>
      <w:r>
        <w:rPr>
          <w:rFonts w:hint="eastAsia" w:ascii="宋体" w:hAnsi="宋体"/>
          <w:b/>
          <w:szCs w:val="21"/>
          <w:highlight w:val="none"/>
        </w:rPr>
        <w:t>合格的供应商</w:t>
      </w:r>
    </w:p>
    <w:p>
      <w:pPr>
        <w:pStyle w:val="23"/>
        <w:spacing w:line="440" w:lineRule="atLeast"/>
        <w:rPr>
          <w:rFonts w:ascii="宋体" w:hAnsi="宋体"/>
          <w:highlight w:val="none"/>
        </w:rPr>
      </w:pPr>
      <w:r>
        <w:rPr>
          <w:rFonts w:hint="eastAsia" w:ascii="宋体" w:hAnsi="宋体"/>
          <w:highlight w:val="none"/>
        </w:rPr>
        <w:t>3.1按供应商须知前附表第2项号资格标准。</w:t>
      </w:r>
    </w:p>
    <w:p>
      <w:pPr>
        <w:spacing w:line="440" w:lineRule="atLeast"/>
        <w:rPr>
          <w:rFonts w:ascii="宋体" w:hAnsi="宋体"/>
          <w:szCs w:val="21"/>
          <w:highlight w:val="none"/>
        </w:rPr>
      </w:pPr>
      <w:r>
        <w:rPr>
          <w:rFonts w:hint="eastAsia" w:ascii="宋体" w:hAnsi="宋体"/>
          <w:szCs w:val="21"/>
          <w:highlight w:val="none"/>
        </w:rPr>
        <w:t>3.2一个供应商只能提交一个响应文件。但如果供应商之间存在下列互为关联关系的情形之一的，不得同时参加本项目报价：</w:t>
      </w:r>
    </w:p>
    <w:p>
      <w:pPr>
        <w:spacing w:line="440" w:lineRule="atLeast"/>
        <w:rPr>
          <w:rFonts w:ascii="宋体" w:hAnsi="宋体"/>
          <w:szCs w:val="21"/>
          <w:highlight w:val="none"/>
        </w:rPr>
      </w:pPr>
      <w:r>
        <w:rPr>
          <w:rFonts w:hint="eastAsia" w:ascii="宋体" w:hAnsi="宋体"/>
          <w:szCs w:val="21"/>
          <w:highlight w:val="none"/>
        </w:rPr>
        <w:t>(1) 单位负责人为同一人的两个及两个以上法人；</w:t>
      </w:r>
    </w:p>
    <w:p>
      <w:pPr>
        <w:spacing w:line="440" w:lineRule="atLeast"/>
        <w:rPr>
          <w:rFonts w:ascii="宋体" w:hAnsi="宋体"/>
          <w:szCs w:val="21"/>
          <w:highlight w:val="none"/>
        </w:rPr>
      </w:pPr>
      <w:r>
        <w:rPr>
          <w:rFonts w:hint="eastAsia" w:ascii="宋体" w:hAnsi="宋体"/>
          <w:szCs w:val="21"/>
          <w:highlight w:val="none"/>
        </w:rPr>
        <w:t>(2) 母公司、直接或间接持股50％及以上的被投资公司;</w:t>
      </w:r>
    </w:p>
    <w:p>
      <w:pPr>
        <w:spacing w:line="440" w:lineRule="atLeast"/>
        <w:rPr>
          <w:rFonts w:ascii="宋体" w:hAnsi="宋体"/>
          <w:szCs w:val="21"/>
          <w:highlight w:val="none"/>
        </w:rPr>
      </w:pPr>
      <w:r>
        <w:rPr>
          <w:rFonts w:hint="eastAsia" w:ascii="宋体" w:hAnsi="宋体"/>
          <w:szCs w:val="21"/>
          <w:highlight w:val="none"/>
        </w:rPr>
        <w:t>(3) 均为同一家母公司直接或间接持股50％及以上的被投资公司。</w:t>
      </w:r>
    </w:p>
    <w:p>
      <w:pPr>
        <w:spacing w:line="440" w:lineRule="atLeast"/>
        <w:rPr>
          <w:rFonts w:ascii="宋体" w:hAnsi="宋体"/>
          <w:szCs w:val="21"/>
          <w:highlight w:val="none"/>
        </w:rPr>
      </w:pPr>
      <w:r>
        <w:rPr>
          <w:rFonts w:hint="eastAsia" w:ascii="宋体" w:hAnsi="宋体"/>
          <w:szCs w:val="21"/>
          <w:highlight w:val="none"/>
        </w:rPr>
        <w:t>3.3</w:t>
      </w:r>
      <w:r>
        <w:rPr>
          <w:rFonts w:hint="eastAsia" w:ascii="宋体" w:hAnsi="宋体"/>
          <w:color w:val="000000"/>
          <w:szCs w:val="21"/>
          <w:highlight w:val="none"/>
        </w:rPr>
        <w:t>为本项目提供整体设计、规范编制或者项目管理、监理、检测等服务的供应商，不得再参加本项目的询价活动</w:t>
      </w:r>
      <w:r>
        <w:rPr>
          <w:rFonts w:hint="eastAsia" w:ascii="宋体" w:hAnsi="宋体"/>
          <w:szCs w:val="21"/>
          <w:highlight w:val="none"/>
        </w:rPr>
        <w:t>。</w:t>
      </w:r>
      <w:r>
        <w:rPr>
          <w:rFonts w:ascii="宋体" w:hAnsi="宋体"/>
          <w:szCs w:val="21"/>
          <w:highlight w:val="none"/>
        </w:rPr>
        <w:t xml:space="preserve"> </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注：供应商有责任对3.2、3.3条规定的条款中情形做出声明,否则报价被拒绝。(格式见第五章响应文件格式)。</w:t>
      </w:r>
    </w:p>
    <w:p>
      <w:pPr>
        <w:spacing w:line="440" w:lineRule="atLeast"/>
        <w:rPr>
          <w:rFonts w:ascii="宋体" w:hAnsi="宋体"/>
          <w:szCs w:val="21"/>
          <w:highlight w:val="none"/>
        </w:rPr>
      </w:pPr>
      <w:r>
        <w:rPr>
          <w:rFonts w:hint="eastAsia" w:ascii="宋体" w:hAnsi="宋体"/>
          <w:szCs w:val="21"/>
          <w:highlight w:val="none"/>
        </w:rPr>
        <w:t>3.4报价代理人在同一个项目中只能接受一个供应商的委托参加报价。</w:t>
      </w:r>
    </w:p>
    <w:p>
      <w:pPr>
        <w:adjustRightInd w:val="0"/>
        <w:snapToGrid w:val="0"/>
        <w:spacing w:line="420" w:lineRule="exact"/>
        <w:rPr>
          <w:rFonts w:ascii="宋体" w:hAnsi="宋体"/>
          <w:szCs w:val="21"/>
          <w:highlight w:val="none"/>
        </w:rPr>
      </w:pPr>
      <w:r>
        <w:rPr>
          <w:rFonts w:hint="eastAsia" w:ascii="宋体" w:hAnsi="宋体" w:cs="宋体"/>
          <w:szCs w:val="21"/>
          <w:highlight w:val="none"/>
        </w:rPr>
        <w:t>3.5本项目不接受联合体</w:t>
      </w:r>
      <w:r>
        <w:rPr>
          <w:rFonts w:hint="eastAsia" w:ascii="宋体" w:hAnsi="宋体" w:cs="宋体"/>
          <w:kern w:val="0"/>
          <w:szCs w:val="21"/>
          <w:highlight w:val="none"/>
        </w:rPr>
        <w:t>报价。</w:t>
      </w:r>
    </w:p>
    <w:p>
      <w:pPr>
        <w:spacing w:line="440" w:lineRule="atLeast"/>
        <w:rPr>
          <w:rFonts w:ascii="宋体" w:hAnsi="宋体"/>
          <w:b/>
          <w:szCs w:val="21"/>
          <w:highlight w:val="none"/>
        </w:rPr>
      </w:pPr>
      <w:r>
        <w:rPr>
          <w:rFonts w:hint="eastAsia" w:ascii="宋体" w:hAnsi="宋体"/>
          <w:b/>
          <w:szCs w:val="21"/>
          <w:highlight w:val="none"/>
        </w:rPr>
        <w:t>4</w:t>
      </w:r>
      <w:r>
        <w:rPr>
          <w:rFonts w:ascii="宋体" w:hAnsi="宋体"/>
          <w:b/>
          <w:szCs w:val="21"/>
          <w:highlight w:val="none"/>
        </w:rPr>
        <w:t>.</w:t>
      </w:r>
      <w:r>
        <w:rPr>
          <w:rFonts w:hint="eastAsia" w:ascii="宋体" w:hAnsi="宋体"/>
          <w:b/>
          <w:szCs w:val="21"/>
          <w:highlight w:val="none"/>
        </w:rPr>
        <w:t xml:space="preserve"> 报价费用</w:t>
      </w:r>
    </w:p>
    <w:p>
      <w:pPr>
        <w:spacing w:line="440" w:lineRule="atLeast"/>
        <w:rPr>
          <w:rFonts w:ascii="宋体" w:hAnsi="宋体"/>
          <w:szCs w:val="21"/>
          <w:highlight w:val="none"/>
        </w:rPr>
      </w:pPr>
      <w:r>
        <w:rPr>
          <w:rFonts w:ascii="宋体" w:hAnsi="宋体"/>
          <w:szCs w:val="21"/>
          <w:highlight w:val="none"/>
        </w:rPr>
        <w:t>4.1</w:t>
      </w:r>
      <w:r>
        <w:rPr>
          <w:rFonts w:hint="eastAsia" w:ascii="宋体" w:hAnsi="宋体"/>
          <w:szCs w:val="21"/>
          <w:highlight w:val="none"/>
        </w:rPr>
        <w:t xml:space="preserve"> 供应商自行承担其参加报价所涉及的一切费用。</w:t>
      </w:r>
    </w:p>
    <w:p>
      <w:pPr>
        <w:spacing w:line="440" w:lineRule="atLeast"/>
        <w:rPr>
          <w:rFonts w:ascii="宋体" w:hAnsi="宋体"/>
          <w:szCs w:val="21"/>
          <w:highlight w:val="none"/>
        </w:rPr>
      </w:pPr>
    </w:p>
    <w:p>
      <w:pPr>
        <w:pStyle w:val="15"/>
        <w:rPr>
          <w:szCs w:val="21"/>
          <w:highlight w:val="none"/>
        </w:rPr>
      </w:pPr>
    </w:p>
    <w:p>
      <w:pPr>
        <w:pStyle w:val="24"/>
        <w:spacing w:line="440" w:lineRule="atLeast"/>
        <w:jc w:val="center"/>
        <w:outlineLvl w:val="1"/>
        <w:rPr>
          <w:rFonts w:hint="eastAsia" w:ascii="Times New Roman"/>
          <w:b/>
          <w:bCs/>
          <w:sz w:val="21"/>
          <w:szCs w:val="21"/>
          <w:highlight w:val="none"/>
        </w:rPr>
      </w:pPr>
      <w:bookmarkStart w:id="47" w:name="_Toc278"/>
      <w:bookmarkStart w:id="48" w:name="_Toc14160433"/>
      <w:bookmarkStart w:id="49" w:name="_Toc32450"/>
      <w:bookmarkStart w:id="50" w:name="_Toc15279"/>
      <w:bookmarkStart w:id="51" w:name="_Toc3857"/>
      <w:bookmarkStart w:id="52" w:name="_Toc14160564"/>
      <w:bookmarkStart w:id="53" w:name="_Toc27063"/>
      <w:bookmarkStart w:id="54" w:name="_Toc454232857"/>
      <w:bookmarkStart w:id="55" w:name="_Toc16060"/>
      <w:bookmarkStart w:id="56" w:name="_Toc23128"/>
    </w:p>
    <w:p>
      <w:pPr>
        <w:pStyle w:val="24"/>
        <w:spacing w:line="440" w:lineRule="atLeast"/>
        <w:jc w:val="center"/>
        <w:outlineLvl w:val="1"/>
        <w:rPr>
          <w:rFonts w:hint="eastAsia" w:ascii="Times New Roman"/>
          <w:b/>
          <w:bCs/>
          <w:sz w:val="24"/>
          <w:szCs w:val="24"/>
          <w:highlight w:val="none"/>
        </w:rPr>
      </w:pPr>
    </w:p>
    <w:p>
      <w:pPr>
        <w:pStyle w:val="24"/>
        <w:spacing w:line="440" w:lineRule="atLeast"/>
        <w:jc w:val="center"/>
        <w:outlineLvl w:val="1"/>
        <w:rPr>
          <w:rFonts w:ascii="Times New Roman"/>
          <w:b/>
          <w:bCs/>
          <w:sz w:val="24"/>
          <w:szCs w:val="24"/>
          <w:highlight w:val="none"/>
        </w:rPr>
      </w:pPr>
      <w:r>
        <w:rPr>
          <w:rFonts w:hint="eastAsia" w:ascii="Times New Roman"/>
          <w:b/>
          <w:bCs/>
          <w:sz w:val="24"/>
          <w:szCs w:val="24"/>
          <w:highlight w:val="none"/>
        </w:rPr>
        <w:t>二、询价通知书</w:t>
      </w:r>
      <w:bookmarkEnd w:id="47"/>
      <w:bookmarkEnd w:id="48"/>
      <w:bookmarkEnd w:id="49"/>
      <w:bookmarkEnd w:id="50"/>
      <w:bookmarkEnd w:id="51"/>
      <w:bookmarkEnd w:id="52"/>
      <w:bookmarkEnd w:id="53"/>
      <w:bookmarkEnd w:id="54"/>
      <w:bookmarkEnd w:id="55"/>
      <w:bookmarkEnd w:id="56"/>
    </w:p>
    <w:p>
      <w:pPr>
        <w:spacing w:line="440" w:lineRule="atLeast"/>
        <w:rPr>
          <w:rFonts w:ascii="宋体" w:hAnsi="宋体"/>
          <w:b/>
          <w:szCs w:val="21"/>
          <w:highlight w:val="none"/>
        </w:rPr>
      </w:pPr>
      <w:r>
        <w:rPr>
          <w:rFonts w:hint="eastAsia" w:ascii="宋体" w:hAnsi="宋体"/>
          <w:b/>
          <w:szCs w:val="21"/>
          <w:highlight w:val="none"/>
        </w:rPr>
        <w:t>5</w:t>
      </w:r>
      <w:r>
        <w:rPr>
          <w:rFonts w:ascii="宋体" w:hAnsi="宋体"/>
          <w:b/>
          <w:szCs w:val="21"/>
          <w:highlight w:val="none"/>
        </w:rPr>
        <w:t xml:space="preserve">. </w:t>
      </w:r>
      <w:r>
        <w:rPr>
          <w:rFonts w:hint="eastAsia" w:ascii="宋体" w:hAnsi="宋体"/>
          <w:b/>
          <w:szCs w:val="21"/>
          <w:highlight w:val="none"/>
        </w:rPr>
        <w:t>询价通知书的组成</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5.1询价通知书用以阐明所需货物及服务</w:t>
      </w:r>
      <w:r>
        <w:rPr>
          <w:rFonts w:hint="eastAsia" w:ascii="宋体" w:hAnsi="宋体"/>
          <w:color w:val="000000"/>
          <w:szCs w:val="21"/>
          <w:highlight w:val="none"/>
        </w:rPr>
        <w:t>询价</w:t>
      </w:r>
      <w:r>
        <w:rPr>
          <w:rFonts w:hint="eastAsia" w:ascii="宋体" w:hAnsi="宋体"/>
          <w:szCs w:val="21"/>
          <w:highlight w:val="none"/>
        </w:rPr>
        <w:t>程序和合同主要条款。询价通知书由下述部分组成：</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⑴ 采购邀请</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 xml:space="preserve">⑵ 供应商须知 </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⑶ 询价内容及要求</w:t>
      </w:r>
    </w:p>
    <w:p>
      <w:pPr>
        <w:pStyle w:val="23"/>
        <w:snapToGrid w:val="0"/>
        <w:spacing w:line="440" w:lineRule="atLeast"/>
        <w:rPr>
          <w:highlight w:val="none"/>
        </w:rPr>
      </w:pPr>
      <w:r>
        <w:rPr>
          <w:rFonts w:hint="eastAsia"/>
          <w:highlight w:val="none"/>
        </w:rPr>
        <w:t xml:space="preserve">⑷ </w:t>
      </w:r>
      <w:r>
        <w:rPr>
          <w:rFonts w:hint="eastAsia"/>
          <w:bCs/>
          <w:highlight w:val="none"/>
        </w:rPr>
        <w:t>采购合同</w:t>
      </w:r>
      <w:r>
        <w:rPr>
          <w:rFonts w:hint="eastAsia"/>
          <w:highlight w:val="none"/>
        </w:rPr>
        <w:t>(参考文本)</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⑸ 响应文件格式</w:t>
      </w:r>
    </w:p>
    <w:p>
      <w:pPr>
        <w:pStyle w:val="5"/>
        <w:snapToGrid w:val="0"/>
        <w:spacing w:line="400" w:lineRule="exact"/>
        <w:ind w:firstLine="0" w:firstLineChars="0"/>
        <w:rPr>
          <w:rFonts w:ascii="宋体" w:hAnsi="宋体"/>
          <w:szCs w:val="21"/>
          <w:highlight w:val="none"/>
        </w:rPr>
      </w:pPr>
      <w:r>
        <w:rPr>
          <w:rFonts w:hint="eastAsia" w:ascii="宋体" w:hAnsi="宋体"/>
          <w:szCs w:val="21"/>
          <w:highlight w:val="none"/>
        </w:rPr>
        <w:t>(6)询价相关附件</w:t>
      </w:r>
    </w:p>
    <w:p>
      <w:pPr>
        <w:spacing w:line="440" w:lineRule="atLeast"/>
        <w:rPr>
          <w:rFonts w:ascii="宋体" w:hAnsi="宋体"/>
          <w:b/>
          <w:szCs w:val="21"/>
          <w:highlight w:val="none"/>
        </w:rPr>
      </w:pPr>
      <w:bookmarkStart w:id="57" w:name="_Toc430422413"/>
      <w:bookmarkStart w:id="58" w:name="_Toc430488851"/>
      <w:bookmarkStart w:id="59" w:name="_Toc430492126"/>
      <w:bookmarkStart w:id="60" w:name="_Toc430488644"/>
      <w:bookmarkStart w:id="61" w:name="_Toc430490612"/>
      <w:bookmarkStart w:id="62" w:name="_Toc415567497"/>
      <w:bookmarkStart w:id="63" w:name="_Toc430489119"/>
      <w:r>
        <w:rPr>
          <w:rFonts w:hint="eastAsia" w:ascii="宋体" w:hAnsi="宋体"/>
          <w:b/>
          <w:szCs w:val="21"/>
          <w:highlight w:val="none"/>
        </w:rPr>
        <w:t>6.</w:t>
      </w:r>
      <w:bookmarkEnd w:id="57"/>
      <w:bookmarkEnd w:id="58"/>
      <w:bookmarkEnd w:id="59"/>
      <w:bookmarkEnd w:id="60"/>
      <w:bookmarkEnd w:id="61"/>
      <w:bookmarkEnd w:id="62"/>
      <w:bookmarkEnd w:id="63"/>
      <w:r>
        <w:rPr>
          <w:rFonts w:hint="eastAsia" w:ascii="宋体" w:hAnsi="宋体"/>
          <w:b/>
          <w:szCs w:val="21"/>
          <w:highlight w:val="none"/>
        </w:rPr>
        <w:t xml:space="preserve"> 询价通知书的澄清</w:t>
      </w:r>
    </w:p>
    <w:p>
      <w:pPr>
        <w:pStyle w:val="5"/>
        <w:snapToGrid w:val="0"/>
        <w:spacing w:line="440" w:lineRule="atLeast"/>
        <w:ind w:firstLine="0" w:firstLineChars="0"/>
        <w:rPr>
          <w:rFonts w:ascii="宋体" w:hAnsi="宋体"/>
          <w:bCs/>
          <w:szCs w:val="21"/>
          <w:highlight w:val="none"/>
        </w:rPr>
      </w:pPr>
      <w:r>
        <w:rPr>
          <w:rFonts w:hint="eastAsia" w:ascii="宋体" w:hAnsi="宋体"/>
          <w:bCs/>
          <w:szCs w:val="21"/>
          <w:highlight w:val="none"/>
        </w:rPr>
        <w:t>6.1 供应商对询价通知书如有疑点，可要求澄清。要求澄清应按采购邀请中载明的地址以书面形式（包括信函、电报或传真，下同）通知</w:t>
      </w:r>
      <w:r>
        <w:rPr>
          <w:rFonts w:hint="eastAsia" w:ascii="宋体" w:hAnsi="宋体"/>
          <w:szCs w:val="21"/>
          <w:highlight w:val="none"/>
        </w:rPr>
        <w:t>采购代理机构</w:t>
      </w:r>
      <w:r>
        <w:rPr>
          <w:rFonts w:hint="eastAsia" w:ascii="宋体" w:hAnsi="宋体"/>
          <w:bCs/>
          <w:szCs w:val="21"/>
          <w:highlight w:val="none"/>
        </w:rPr>
        <w:t>。</w:t>
      </w:r>
      <w:r>
        <w:rPr>
          <w:rFonts w:hint="eastAsia" w:ascii="宋体" w:hAnsi="宋体"/>
          <w:szCs w:val="21"/>
          <w:highlight w:val="none"/>
        </w:rPr>
        <w:t>采购代理机构</w:t>
      </w:r>
      <w:r>
        <w:rPr>
          <w:rFonts w:hint="eastAsia" w:ascii="宋体" w:hAnsi="宋体"/>
          <w:bCs/>
          <w:szCs w:val="21"/>
          <w:highlight w:val="none"/>
        </w:rPr>
        <w:t>将视情况在提交响应文件截止时间3个工作日（如至原定截止时间不足3个工作日，则需延长提交响应文件截止时间）前将不标明查询来源的书面答复发给所有供应商，并</w:t>
      </w:r>
      <w:r>
        <w:rPr>
          <w:rFonts w:hint="eastAsia" w:ascii="宋体" w:hAnsi="宋体"/>
          <w:szCs w:val="21"/>
          <w:highlight w:val="none"/>
        </w:rPr>
        <w:t>在采购信息发布的媒体上发布更正公告</w:t>
      </w:r>
      <w:r>
        <w:rPr>
          <w:rFonts w:hint="eastAsia" w:ascii="宋体" w:hAnsi="宋体"/>
          <w:bCs/>
          <w:szCs w:val="21"/>
          <w:highlight w:val="none"/>
        </w:rPr>
        <w:t>。</w:t>
      </w:r>
      <w:r>
        <w:rPr>
          <w:rFonts w:hint="eastAsia" w:ascii="宋体" w:hAnsi="宋体"/>
          <w:szCs w:val="21"/>
          <w:highlight w:val="none"/>
        </w:rPr>
        <w:t>该澄清内容为询价通知书的组成部分。</w:t>
      </w:r>
    </w:p>
    <w:p>
      <w:pPr>
        <w:spacing w:line="440" w:lineRule="atLeast"/>
        <w:rPr>
          <w:rFonts w:ascii="宋体" w:hAnsi="宋体"/>
          <w:b/>
          <w:bCs/>
          <w:szCs w:val="21"/>
          <w:highlight w:val="none"/>
        </w:rPr>
      </w:pPr>
      <w:bookmarkStart w:id="64" w:name="_Toc430488852"/>
      <w:bookmarkStart w:id="65" w:name="_Toc430488645"/>
      <w:bookmarkStart w:id="66" w:name="_Toc430422414"/>
      <w:bookmarkStart w:id="67" w:name="_Toc415567498"/>
      <w:bookmarkStart w:id="68" w:name="_Toc430492127"/>
      <w:bookmarkStart w:id="69" w:name="_Toc430489120"/>
      <w:bookmarkStart w:id="70" w:name="_Toc430490613"/>
      <w:r>
        <w:rPr>
          <w:rFonts w:hint="eastAsia" w:ascii="宋体" w:hAnsi="宋体"/>
          <w:b/>
          <w:bCs/>
          <w:szCs w:val="21"/>
          <w:highlight w:val="none"/>
        </w:rPr>
        <w:t>7. 询价通知书的修改</w:t>
      </w:r>
      <w:bookmarkEnd w:id="64"/>
      <w:bookmarkEnd w:id="65"/>
      <w:bookmarkEnd w:id="66"/>
      <w:bookmarkEnd w:id="67"/>
      <w:bookmarkEnd w:id="68"/>
      <w:bookmarkEnd w:id="69"/>
      <w:bookmarkEnd w:id="70"/>
    </w:p>
    <w:p>
      <w:pPr>
        <w:pStyle w:val="5"/>
        <w:snapToGrid w:val="0"/>
        <w:spacing w:line="440" w:lineRule="atLeast"/>
        <w:ind w:firstLine="0" w:firstLineChars="0"/>
        <w:rPr>
          <w:rFonts w:ascii="宋体" w:hAnsi="宋体"/>
          <w:bCs/>
          <w:szCs w:val="21"/>
          <w:highlight w:val="none"/>
        </w:rPr>
      </w:pPr>
      <w:r>
        <w:rPr>
          <w:rFonts w:hint="eastAsia" w:ascii="宋体" w:hAnsi="宋体"/>
          <w:bCs/>
          <w:szCs w:val="21"/>
          <w:highlight w:val="none"/>
        </w:rPr>
        <w:t>7.1至提交响应文件截止时间3个工作日前（如至原定截止时间不足3个工作日，则需延提交响应文件截止时间），</w:t>
      </w:r>
      <w:r>
        <w:rPr>
          <w:rFonts w:hint="eastAsia" w:ascii="宋体" w:hAnsi="宋体"/>
          <w:szCs w:val="21"/>
          <w:highlight w:val="none"/>
        </w:rPr>
        <w:t>采购代理机构</w:t>
      </w:r>
      <w:r>
        <w:rPr>
          <w:rFonts w:hint="eastAsia" w:ascii="宋体" w:hAnsi="宋体"/>
          <w:bCs/>
          <w:szCs w:val="21"/>
          <w:highlight w:val="none"/>
        </w:rPr>
        <w:t>可主动或依供应商要求澄清的问题而修改询价通知书，应</w:t>
      </w:r>
      <w:r>
        <w:rPr>
          <w:rFonts w:hint="eastAsia" w:ascii="宋体" w:hAnsi="宋体"/>
          <w:szCs w:val="21"/>
          <w:highlight w:val="none"/>
        </w:rPr>
        <w:t>在原信息发布的媒体上发布更正公告，</w:t>
      </w:r>
      <w:r>
        <w:rPr>
          <w:rFonts w:hint="eastAsia" w:ascii="宋体" w:hAnsi="宋体"/>
          <w:bCs/>
          <w:szCs w:val="21"/>
          <w:highlight w:val="none"/>
        </w:rPr>
        <w:t>并以书面形式通知所有供应商，供应商在收到该通知后应立即以电报或传真的形式予以确认。</w:t>
      </w:r>
      <w:r>
        <w:rPr>
          <w:rFonts w:hint="eastAsia" w:ascii="宋体" w:hAnsi="宋体"/>
          <w:szCs w:val="21"/>
          <w:highlight w:val="none"/>
        </w:rPr>
        <w:t>该修改内容为询价通知书的组成部分，对供应商具有约束力。</w:t>
      </w:r>
    </w:p>
    <w:p>
      <w:pPr>
        <w:spacing w:line="440" w:lineRule="atLeast"/>
        <w:rPr>
          <w:rFonts w:ascii="宋体" w:hAnsi="宋体"/>
          <w:sz w:val="24"/>
          <w:szCs w:val="24"/>
          <w:highlight w:val="none"/>
        </w:rPr>
      </w:pPr>
    </w:p>
    <w:p>
      <w:pPr>
        <w:spacing w:line="440" w:lineRule="atLeast"/>
        <w:jc w:val="center"/>
        <w:outlineLvl w:val="1"/>
        <w:rPr>
          <w:rFonts w:ascii="宋体" w:hAnsi="宋体"/>
          <w:b/>
          <w:sz w:val="24"/>
          <w:szCs w:val="24"/>
          <w:highlight w:val="none"/>
        </w:rPr>
      </w:pPr>
      <w:bookmarkStart w:id="71" w:name="_Toc454232858"/>
      <w:bookmarkStart w:id="72" w:name="_Toc17281"/>
      <w:bookmarkStart w:id="73" w:name="_Toc30724"/>
      <w:bookmarkStart w:id="74" w:name="_Toc32649"/>
      <w:bookmarkStart w:id="75" w:name="_Toc14160434"/>
      <w:bookmarkStart w:id="76" w:name="_Toc14160565"/>
      <w:bookmarkStart w:id="77" w:name="_Toc27655"/>
      <w:bookmarkStart w:id="78" w:name="_Toc17288"/>
      <w:bookmarkStart w:id="79" w:name="_Toc27658"/>
      <w:bookmarkStart w:id="80" w:name="_Toc4261"/>
      <w:r>
        <w:rPr>
          <w:rFonts w:hint="eastAsia" w:ascii="宋体" w:hAnsi="宋体"/>
          <w:b/>
          <w:sz w:val="24"/>
          <w:szCs w:val="24"/>
          <w:highlight w:val="none"/>
        </w:rPr>
        <w:t>三、</w:t>
      </w:r>
      <w:bookmarkStart w:id="81" w:name="报价文件的编写"/>
      <w:r>
        <w:rPr>
          <w:rFonts w:hint="eastAsia" w:ascii="宋体" w:hAnsi="宋体"/>
          <w:b/>
          <w:sz w:val="24"/>
          <w:szCs w:val="24"/>
          <w:highlight w:val="none"/>
        </w:rPr>
        <w:t>响应文件的编写</w:t>
      </w:r>
      <w:bookmarkEnd w:id="71"/>
      <w:bookmarkEnd w:id="72"/>
      <w:bookmarkEnd w:id="73"/>
      <w:bookmarkEnd w:id="74"/>
      <w:bookmarkEnd w:id="75"/>
      <w:bookmarkEnd w:id="76"/>
      <w:bookmarkEnd w:id="77"/>
      <w:bookmarkEnd w:id="78"/>
      <w:bookmarkEnd w:id="79"/>
      <w:bookmarkEnd w:id="80"/>
    </w:p>
    <w:bookmarkEnd w:id="81"/>
    <w:p>
      <w:pPr>
        <w:spacing w:line="440" w:lineRule="atLeast"/>
        <w:rPr>
          <w:rFonts w:ascii="宋体" w:hAnsi="宋体"/>
          <w:b/>
          <w:szCs w:val="21"/>
          <w:highlight w:val="none"/>
        </w:rPr>
      </w:pPr>
      <w:r>
        <w:rPr>
          <w:rFonts w:hint="eastAsia" w:ascii="宋体" w:hAnsi="宋体"/>
          <w:b/>
          <w:szCs w:val="21"/>
          <w:highlight w:val="none"/>
        </w:rPr>
        <w:t>8</w:t>
      </w:r>
      <w:r>
        <w:rPr>
          <w:rFonts w:ascii="宋体" w:hAnsi="宋体"/>
          <w:b/>
          <w:szCs w:val="21"/>
          <w:highlight w:val="none"/>
        </w:rPr>
        <w:t xml:space="preserve">. </w:t>
      </w:r>
      <w:r>
        <w:rPr>
          <w:rFonts w:hint="eastAsia" w:ascii="宋体" w:hAnsi="宋体"/>
          <w:b/>
          <w:szCs w:val="21"/>
          <w:highlight w:val="none"/>
        </w:rPr>
        <w:t>要求</w:t>
      </w:r>
    </w:p>
    <w:p>
      <w:pPr>
        <w:spacing w:line="440" w:lineRule="atLeast"/>
        <w:rPr>
          <w:rFonts w:ascii="宋体" w:hAnsi="宋体"/>
          <w:szCs w:val="21"/>
          <w:highlight w:val="none"/>
        </w:rPr>
      </w:pPr>
      <w:r>
        <w:rPr>
          <w:rFonts w:hint="eastAsia" w:ascii="宋体" w:hAnsi="宋体"/>
          <w:szCs w:val="21"/>
          <w:highlight w:val="none"/>
        </w:rPr>
        <w:t>8.1供应商应仔细阅读询价通知书的所有内容，按照询价通知书的要求提交响应文件。响应文件应对询价通知书的要求作出实质性响应，并保证所提供的全部资料的真实性，否则其报价将被拒绝。</w:t>
      </w:r>
    </w:p>
    <w:p>
      <w:pPr>
        <w:spacing w:line="440" w:lineRule="atLeast"/>
        <w:rPr>
          <w:rFonts w:ascii="宋体" w:hAnsi="宋体"/>
          <w:szCs w:val="21"/>
          <w:highlight w:val="none"/>
        </w:rPr>
      </w:pPr>
      <w:r>
        <w:rPr>
          <w:rFonts w:hint="eastAsia" w:ascii="宋体" w:hAnsi="宋体"/>
          <w:szCs w:val="21"/>
          <w:highlight w:val="none"/>
        </w:rPr>
        <w:t>8.2 除非有另外的规定，供应商可对询价项目一览表所列的全部合同包或部分合同包进行报价。采购代理机构不接受有任何可选择性的报价，每一种货物只能有一个报价。</w:t>
      </w:r>
    </w:p>
    <w:p>
      <w:pPr>
        <w:spacing w:line="440" w:lineRule="atLeast"/>
        <w:rPr>
          <w:rFonts w:ascii="宋体" w:hAnsi="宋体"/>
          <w:b/>
          <w:szCs w:val="21"/>
          <w:highlight w:val="none"/>
        </w:rPr>
      </w:pPr>
      <w:r>
        <w:rPr>
          <w:rFonts w:hint="eastAsia" w:ascii="宋体" w:hAnsi="宋体"/>
          <w:b/>
          <w:szCs w:val="21"/>
          <w:highlight w:val="none"/>
        </w:rPr>
        <w:t>9</w:t>
      </w:r>
      <w:r>
        <w:rPr>
          <w:rFonts w:ascii="宋体" w:hAnsi="宋体"/>
          <w:b/>
          <w:szCs w:val="21"/>
          <w:highlight w:val="none"/>
        </w:rPr>
        <w:t xml:space="preserve">. </w:t>
      </w:r>
      <w:r>
        <w:rPr>
          <w:rFonts w:hint="eastAsia" w:ascii="宋体" w:hAnsi="宋体"/>
          <w:b/>
          <w:szCs w:val="21"/>
          <w:highlight w:val="none"/>
        </w:rPr>
        <w:t>响应文件语言</w:t>
      </w:r>
    </w:p>
    <w:p>
      <w:pPr>
        <w:spacing w:line="440" w:lineRule="atLeast"/>
        <w:rPr>
          <w:rFonts w:ascii="宋体" w:hAnsi="宋体"/>
          <w:szCs w:val="21"/>
          <w:highlight w:val="none"/>
        </w:rPr>
      </w:pPr>
      <w:r>
        <w:rPr>
          <w:rFonts w:hint="eastAsia" w:ascii="宋体" w:hAnsi="宋体"/>
          <w:szCs w:val="21"/>
          <w:highlight w:val="none"/>
        </w:rPr>
        <w:t>9.1响应文件应用中文书写。响应文件中所附或所引用的原件不是中文时，必须提供具有翻译资质的机构翻译的中文译本。翻译机构应为中国翻译协会成员单位，翻译的中文译本应由翻译人员签名并加盖翻译机构公章，同时提供翻译人员翻译资格证书。供应商报价时提供的中文译本、翻译机构及翻译人员资格证书可为复印件，并加盖供应商公章。应附中文译本。各种计量单位及符号应采用国际上统一使用的公制计量单位和符号。</w:t>
      </w:r>
    </w:p>
    <w:p>
      <w:pPr>
        <w:adjustRightInd w:val="0"/>
        <w:snapToGrid w:val="0"/>
        <w:spacing w:line="440" w:lineRule="atLeast"/>
        <w:ind w:firstLine="422" w:firstLineChars="200"/>
        <w:rPr>
          <w:rFonts w:ascii="宋体" w:hAnsi="宋体"/>
          <w:b/>
          <w:szCs w:val="21"/>
          <w:highlight w:val="none"/>
        </w:rPr>
      </w:pPr>
      <w:r>
        <w:rPr>
          <w:rFonts w:hint="eastAsia" w:ascii="宋体" w:hAnsi="宋体"/>
          <w:b/>
          <w:szCs w:val="21"/>
          <w:highlight w:val="none"/>
        </w:rPr>
        <w:t>※中文译本未按上述要求提供的，认定为该项资格或技术商务的证明文件/材料无效，即该项资格或技术商务要求不符合。</w:t>
      </w:r>
    </w:p>
    <w:p>
      <w:pPr>
        <w:spacing w:line="440" w:lineRule="atLeast"/>
        <w:rPr>
          <w:rFonts w:ascii="宋体" w:hAnsi="宋体"/>
          <w:b/>
          <w:szCs w:val="21"/>
          <w:highlight w:val="none"/>
        </w:rPr>
      </w:pPr>
      <w:r>
        <w:rPr>
          <w:rFonts w:hint="eastAsia" w:ascii="宋体" w:hAnsi="宋体"/>
          <w:b/>
          <w:szCs w:val="21"/>
          <w:highlight w:val="none"/>
        </w:rPr>
        <w:t>10</w:t>
      </w:r>
      <w:r>
        <w:rPr>
          <w:rFonts w:ascii="宋体" w:hAnsi="宋体"/>
          <w:b/>
          <w:szCs w:val="21"/>
          <w:highlight w:val="none"/>
        </w:rPr>
        <w:t xml:space="preserve">. </w:t>
      </w:r>
      <w:r>
        <w:rPr>
          <w:rFonts w:hint="eastAsia" w:ascii="宋体" w:hAnsi="宋体"/>
          <w:b/>
          <w:szCs w:val="21"/>
          <w:highlight w:val="none"/>
        </w:rPr>
        <w:t>响应文件的组成</w:t>
      </w:r>
    </w:p>
    <w:p>
      <w:pPr>
        <w:spacing w:line="440" w:lineRule="atLeast"/>
        <w:rPr>
          <w:rFonts w:ascii="宋体" w:hAnsi="宋体"/>
          <w:szCs w:val="21"/>
          <w:highlight w:val="none"/>
        </w:rPr>
      </w:pPr>
      <w:r>
        <w:rPr>
          <w:rFonts w:hint="eastAsia" w:ascii="宋体" w:hAnsi="宋体"/>
          <w:szCs w:val="21"/>
          <w:highlight w:val="none"/>
        </w:rPr>
        <w:t>10.1响应文件应包括下列部分</w:t>
      </w:r>
      <w:r>
        <w:rPr>
          <w:rFonts w:hint="eastAsia" w:ascii="宋体" w:hAnsi="宋体"/>
          <w:b/>
          <w:bCs/>
          <w:color w:val="000000" w:themeColor="text1"/>
          <w:szCs w:val="21"/>
          <w:highlight w:val="none"/>
          <w14:textFill>
            <w14:solidFill>
              <w14:schemeClr w14:val="tx1"/>
            </w14:solidFill>
          </w14:textFill>
        </w:rPr>
        <w:t>(</w:t>
      </w:r>
      <w:r>
        <w:rPr>
          <w:rFonts w:hint="eastAsia" w:ascii="宋体" w:hAnsi="宋体"/>
          <w:b/>
          <w:bCs/>
          <w:color w:val="000000" w:themeColor="text1"/>
          <w:szCs w:val="21"/>
          <w:highlight w:val="none"/>
          <w:lang w:eastAsia="zh-CN"/>
          <w14:textFill>
            <w14:solidFill>
              <w14:schemeClr w14:val="tx1"/>
            </w14:solidFill>
          </w14:textFill>
        </w:rPr>
        <w:t>正本一本,副本三本</w:t>
      </w:r>
      <w:r>
        <w:rPr>
          <w:rFonts w:hint="eastAsia" w:ascii="宋体" w:hAnsi="宋体"/>
          <w:b/>
          <w:bCs/>
          <w:color w:val="000000" w:themeColor="text1"/>
          <w:szCs w:val="21"/>
          <w:highlight w:val="none"/>
          <w14:textFill>
            <w14:solidFill>
              <w14:schemeClr w14:val="tx1"/>
            </w14:solidFill>
          </w14:textFill>
        </w:rPr>
        <w:t>)：</w:t>
      </w:r>
    </w:p>
    <w:p>
      <w:pPr>
        <w:spacing w:line="440" w:lineRule="atLeast"/>
        <w:ind w:firstLine="420" w:firstLineChars="200"/>
        <w:rPr>
          <w:rFonts w:ascii="宋体" w:hAnsi="宋体"/>
          <w:szCs w:val="21"/>
          <w:highlight w:val="none"/>
        </w:rPr>
      </w:pPr>
      <w:r>
        <w:rPr>
          <w:rFonts w:hint="eastAsia" w:ascii="宋体" w:hAnsi="宋体"/>
          <w:szCs w:val="21"/>
          <w:highlight w:val="none"/>
        </w:rPr>
        <w:t>（1）承 诺 书</w:t>
      </w:r>
    </w:p>
    <w:p>
      <w:pPr>
        <w:spacing w:line="440" w:lineRule="atLeast"/>
        <w:ind w:firstLine="420" w:firstLineChars="200"/>
        <w:rPr>
          <w:rFonts w:ascii="宋体" w:hAnsi="宋体"/>
          <w:szCs w:val="21"/>
          <w:highlight w:val="none"/>
        </w:rPr>
      </w:pPr>
      <w:r>
        <w:rPr>
          <w:rFonts w:hint="eastAsia" w:ascii="宋体" w:hAnsi="宋体"/>
          <w:szCs w:val="21"/>
          <w:highlight w:val="none"/>
        </w:rPr>
        <w:t>（2）报价一览表</w:t>
      </w:r>
    </w:p>
    <w:p>
      <w:pPr>
        <w:spacing w:line="440" w:lineRule="atLeast"/>
        <w:ind w:firstLine="420" w:firstLineChars="200"/>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40" w:lineRule="atLeast"/>
        <w:ind w:firstLine="420" w:firstLineChars="200"/>
        <w:rPr>
          <w:rFonts w:ascii="宋体" w:hAnsi="宋体"/>
          <w:szCs w:val="21"/>
          <w:highlight w:val="none"/>
        </w:rPr>
      </w:pPr>
      <w:r>
        <w:rPr>
          <w:rFonts w:hint="eastAsia" w:ascii="宋体" w:hAnsi="宋体"/>
          <w:szCs w:val="21"/>
          <w:highlight w:val="none"/>
        </w:rPr>
        <w:t>（4）节能（非强制类产品）、环境标志产品证明材料（若有）</w:t>
      </w:r>
    </w:p>
    <w:p>
      <w:pPr>
        <w:spacing w:line="440" w:lineRule="atLeast"/>
        <w:ind w:firstLine="420" w:firstLineChars="200"/>
        <w:rPr>
          <w:rFonts w:ascii="宋体" w:hAnsi="宋体"/>
          <w:szCs w:val="21"/>
          <w:highlight w:val="none"/>
        </w:rPr>
      </w:pPr>
      <w:r>
        <w:rPr>
          <w:rFonts w:hint="eastAsia" w:ascii="宋体" w:hAnsi="宋体"/>
          <w:szCs w:val="21"/>
          <w:highlight w:val="none"/>
        </w:rPr>
        <w:t>（5）中小企业声明函（若有）</w:t>
      </w:r>
    </w:p>
    <w:p>
      <w:pPr>
        <w:spacing w:line="440" w:lineRule="atLeast"/>
        <w:ind w:firstLine="420" w:firstLineChars="200"/>
        <w:rPr>
          <w:rFonts w:ascii="宋体" w:hAnsi="宋体"/>
          <w:szCs w:val="21"/>
          <w:highlight w:val="none"/>
        </w:rPr>
      </w:pPr>
      <w:r>
        <w:rPr>
          <w:rFonts w:hint="eastAsia" w:ascii="宋体" w:hAnsi="宋体"/>
          <w:szCs w:val="21"/>
          <w:highlight w:val="none"/>
        </w:rPr>
        <w:t>（6）小型和微型企业产品价格统计表（若有）</w:t>
      </w:r>
    </w:p>
    <w:p>
      <w:pPr>
        <w:spacing w:line="440" w:lineRule="atLeast"/>
        <w:ind w:firstLine="420" w:firstLineChars="200"/>
        <w:rPr>
          <w:rFonts w:ascii="宋体" w:hAnsi="宋体"/>
          <w:szCs w:val="21"/>
          <w:highlight w:val="none"/>
        </w:rPr>
      </w:pPr>
      <w:r>
        <w:rPr>
          <w:rFonts w:hint="eastAsia" w:ascii="宋体" w:hAnsi="宋体"/>
          <w:szCs w:val="21"/>
          <w:highlight w:val="none"/>
        </w:rPr>
        <w:t>（7）残疾人福利性单位声明函（若有）</w:t>
      </w:r>
    </w:p>
    <w:p>
      <w:pPr>
        <w:spacing w:line="440" w:lineRule="atLeast"/>
        <w:ind w:firstLine="420" w:firstLineChars="200"/>
        <w:rPr>
          <w:rFonts w:ascii="宋体" w:hAnsi="宋体"/>
          <w:szCs w:val="21"/>
          <w:highlight w:val="none"/>
        </w:rPr>
      </w:pPr>
      <w:r>
        <w:rPr>
          <w:rFonts w:hint="eastAsia" w:ascii="宋体" w:hAnsi="宋体"/>
          <w:szCs w:val="21"/>
          <w:highlight w:val="none"/>
        </w:rPr>
        <w:t>（8）分项报价表</w:t>
      </w:r>
    </w:p>
    <w:p>
      <w:pPr>
        <w:spacing w:line="440" w:lineRule="atLeast"/>
        <w:ind w:firstLine="420" w:firstLineChars="200"/>
        <w:rPr>
          <w:rFonts w:ascii="宋体" w:hAnsi="宋体"/>
          <w:szCs w:val="21"/>
          <w:highlight w:val="none"/>
        </w:rPr>
      </w:pPr>
      <w:r>
        <w:rPr>
          <w:rFonts w:hint="eastAsia" w:ascii="宋体" w:hAnsi="宋体"/>
          <w:szCs w:val="21"/>
          <w:highlight w:val="none"/>
        </w:rPr>
        <w:t>（9）货物说明一览表</w:t>
      </w:r>
    </w:p>
    <w:p>
      <w:pPr>
        <w:spacing w:line="440" w:lineRule="atLeast"/>
        <w:ind w:firstLine="420" w:firstLineChars="200"/>
        <w:rPr>
          <w:rFonts w:ascii="宋体" w:hAnsi="宋体"/>
          <w:szCs w:val="21"/>
          <w:highlight w:val="none"/>
        </w:rPr>
      </w:pPr>
      <w:r>
        <w:rPr>
          <w:rFonts w:hint="eastAsia" w:ascii="宋体" w:hAnsi="宋体"/>
          <w:szCs w:val="21"/>
          <w:highlight w:val="none"/>
        </w:rPr>
        <w:t>（10）供货范围清单</w:t>
      </w:r>
    </w:p>
    <w:p>
      <w:pPr>
        <w:spacing w:line="440" w:lineRule="atLeast"/>
        <w:ind w:firstLine="420" w:firstLineChars="200"/>
        <w:rPr>
          <w:rFonts w:ascii="宋体" w:hAnsi="宋体"/>
          <w:szCs w:val="21"/>
          <w:highlight w:val="none"/>
        </w:rPr>
      </w:pPr>
      <w:r>
        <w:rPr>
          <w:rFonts w:hint="eastAsia" w:ascii="宋体" w:hAnsi="宋体"/>
          <w:szCs w:val="21"/>
          <w:highlight w:val="none"/>
        </w:rPr>
        <w:t>（11）技术和服务要求响应表</w:t>
      </w:r>
    </w:p>
    <w:p>
      <w:pPr>
        <w:spacing w:line="440" w:lineRule="atLeast"/>
        <w:ind w:firstLine="420" w:firstLineChars="200"/>
        <w:rPr>
          <w:rFonts w:ascii="宋体" w:hAnsi="宋体"/>
          <w:szCs w:val="21"/>
          <w:highlight w:val="none"/>
        </w:rPr>
      </w:pPr>
      <w:r>
        <w:rPr>
          <w:rFonts w:hint="eastAsia" w:ascii="宋体" w:hAnsi="宋体"/>
          <w:szCs w:val="21"/>
          <w:highlight w:val="none"/>
        </w:rPr>
        <w:t>（12）商务条件响应表</w:t>
      </w:r>
    </w:p>
    <w:p>
      <w:pPr>
        <w:spacing w:line="440" w:lineRule="atLeast"/>
        <w:ind w:firstLine="420" w:firstLineChars="200"/>
        <w:rPr>
          <w:rFonts w:ascii="宋体" w:hAnsi="宋体"/>
          <w:szCs w:val="21"/>
          <w:highlight w:val="none"/>
        </w:rPr>
      </w:pPr>
      <w:r>
        <w:rPr>
          <w:rFonts w:hint="eastAsia" w:ascii="宋体" w:hAnsi="宋体"/>
          <w:szCs w:val="21"/>
          <w:highlight w:val="none"/>
        </w:rPr>
        <w:t>（13）售后服务承诺函</w:t>
      </w:r>
    </w:p>
    <w:p>
      <w:pPr>
        <w:spacing w:line="440" w:lineRule="atLeast"/>
        <w:ind w:firstLine="420" w:firstLineChars="200"/>
        <w:rPr>
          <w:rFonts w:ascii="宋体" w:hAnsi="宋体"/>
          <w:szCs w:val="21"/>
          <w:highlight w:val="none"/>
        </w:rPr>
      </w:pPr>
      <w:r>
        <w:rPr>
          <w:rFonts w:hint="eastAsia" w:ascii="宋体" w:hAnsi="宋体"/>
          <w:szCs w:val="21"/>
          <w:highlight w:val="none"/>
        </w:rPr>
        <w:t>（14）供应商的资格证明文件</w:t>
      </w:r>
    </w:p>
    <w:p>
      <w:pPr>
        <w:spacing w:line="440" w:lineRule="atLeast"/>
        <w:ind w:firstLine="945" w:firstLineChars="450"/>
        <w:rPr>
          <w:rFonts w:ascii="宋体" w:hAnsi="宋体"/>
          <w:szCs w:val="21"/>
          <w:highlight w:val="none"/>
        </w:rPr>
      </w:pPr>
      <w:r>
        <w:rPr>
          <w:rFonts w:hint="eastAsia" w:ascii="宋体" w:hAnsi="宋体"/>
          <w:szCs w:val="21"/>
          <w:highlight w:val="none"/>
        </w:rPr>
        <w:t>关于资格的声明函</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供应商的资格声明一</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供应商的资格声明一证明材料</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供应商的资格声明二</w:t>
      </w:r>
    </w:p>
    <w:p>
      <w:pPr>
        <w:spacing w:line="440" w:lineRule="atLeast"/>
        <w:ind w:left="945" w:leftChars="450"/>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szCs w:val="21"/>
          <w:highlight w:val="none"/>
        </w:rPr>
        <w:t>营业执照等证明文件</w:t>
      </w:r>
    </w:p>
    <w:p>
      <w:pPr>
        <w:spacing w:line="440" w:lineRule="atLeast"/>
        <w:ind w:firstLine="420" w:firstLineChars="200"/>
        <w:rPr>
          <w:rFonts w:ascii="宋体" w:hAnsi="宋体"/>
          <w:szCs w:val="21"/>
          <w:highlight w:val="none"/>
        </w:rPr>
      </w:pPr>
      <w:r>
        <w:rPr>
          <w:rFonts w:hint="eastAsia" w:ascii="宋体" w:hAnsi="宋体"/>
          <w:szCs w:val="21"/>
          <w:highlight w:val="none"/>
        </w:rPr>
        <w:t>（15）报价货物均须具有相应的证明文件</w:t>
      </w:r>
    </w:p>
    <w:p>
      <w:pPr>
        <w:spacing w:line="440" w:lineRule="atLeast"/>
        <w:ind w:firstLine="420" w:firstLineChars="200"/>
        <w:rPr>
          <w:rFonts w:ascii="宋体" w:hAnsi="宋体"/>
          <w:szCs w:val="21"/>
          <w:highlight w:val="none"/>
        </w:rPr>
      </w:pPr>
      <w:r>
        <w:rPr>
          <w:rFonts w:hint="eastAsia" w:ascii="宋体" w:hAnsi="宋体"/>
          <w:szCs w:val="21"/>
          <w:highlight w:val="none"/>
        </w:rPr>
        <w:t>（16）供应商提交的其它资料</w:t>
      </w:r>
    </w:p>
    <w:p>
      <w:pPr>
        <w:spacing w:line="440" w:lineRule="atLeast"/>
        <w:ind w:firstLine="420" w:firstLineChars="200"/>
        <w:rPr>
          <w:rFonts w:ascii="宋体" w:hAnsi="宋体"/>
          <w:szCs w:val="21"/>
          <w:highlight w:val="none"/>
        </w:rPr>
      </w:pPr>
      <w:r>
        <w:rPr>
          <w:rFonts w:hint="eastAsia" w:ascii="宋体" w:hAnsi="宋体"/>
          <w:szCs w:val="21"/>
          <w:highlight w:val="none"/>
        </w:rPr>
        <w:t>（17）保证金复印件</w:t>
      </w:r>
    </w:p>
    <w:p>
      <w:pPr>
        <w:spacing w:line="440" w:lineRule="atLeast"/>
        <w:ind w:firstLine="420" w:firstLineChars="200"/>
        <w:rPr>
          <w:rFonts w:ascii="宋体" w:hAnsi="宋体"/>
          <w:szCs w:val="21"/>
          <w:highlight w:val="none"/>
        </w:rPr>
      </w:pPr>
      <w:r>
        <w:rPr>
          <w:rFonts w:hint="eastAsia" w:ascii="宋体" w:hAnsi="宋体"/>
          <w:szCs w:val="21"/>
          <w:highlight w:val="none"/>
        </w:rPr>
        <w:t>（18）采购代理服务费承诺书</w:t>
      </w:r>
    </w:p>
    <w:p>
      <w:pPr>
        <w:spacing w:line="440" w:lineRule="atLeast"/>
        <w:ind w:firstLine="420" w:firstLineChars="200"/>
        <w:rPr>
          <w:rFonts w:ascii="宋体" w:hAnsi="宋体"/>
          <w:szCs w:val="21"/>
          <w:highlight w:val="none"/>
        </w:rPr>
      </w:pPr>
      <w:r>
        <w:rPr>
          <w:rFonts w:hint="eastAsia" w:ascii="宋体" w:hAnsi="宋体"/>
          <w:szCs w:val="21"/>
          <w:highlight w:val="none"/>
        </w:rPr>
        <w:t>（19）退还保证金申请函</w:t>
      </w:r>
    </w:p>
    <w:p>
      <w:pPr>
        <w:spacing w:line="440" w:lineRule="atLeast"/>
        <w:rPr>
          <w:rFonts w:ascii="宋体" w:hAnsi="宋体"/>
          <w:b/>
          <w:szCs w:val="21"/>
          <w:highlight w:val="none"/>
        </w:rPr>
      </w:pPr>
      <w:r>
        <w:rPr>
          <w:rFonts w:hint="eastAsia" w:ascii="宋体" w:hAnsi="宋体"/>
          <w:b/>
          <w:szCs w:val="21"/>
          <w:highlight w:val="none"/>
        </w:rPr>
        <w:t>11</w:t>
      </w:r>
      <w:r>
        <w:rPr>
          <w:rFonts w:ascii="宋体" w:hAnsi="宋体"/>
          <w:b/>
          <w:szCs w:val="21"/>
          <w:highlight w:val="none"/>
        </w:rPr>
        <w:t xml:space="preserve">. </w:t>
      </w:r>
      <w:r>
        <w:rPr>
          <w:rFonts w:hint="eastAsia" w:ascii="宋体" w:hAnsi="宋体"/>
          <w:b/>
          <w:szCs w:val="21"/>
          <w:highlight w:val="none"/>
        </w:rPr>
        <w:t>响应有效期</w:t>
      </w:r>
    </w:p>
    <w:p>
      <w:pPr>
        <w:spacing w:line="440" w:lineRule="atLeast"/>
        <w:rPr>
          <w:rFonts w:ascii="宋体" w:hAnsi="宋体"/>
          <w:szCs w:val="21"/>
          <w:highlight w:val="none"/>
        </w:rPr>
      </w:pPr>
      <w:r>
        <w:rPr>
          <w:rFonts w:hint="eastAsia" w:ascii="宋体" w:hAnsi="宋体"/>
          <w:szCs w:val="21"/>
          <w:highlight w:val="none"/>
        </w:rPr>
        <w:t>11.1响应文件从</w:t>
      </w:r>
      <w:r>
        <w:rPr>
          <w:rFonts w:hint="eastAsia" w:ascii="宋体" w:hAnsi="宋体"/>
          <w:bCs/>
          <w:szCs w:val="21"/>
          <w:highlight w:val="none"/>
        </w:rPr>
        <w:t>供应商须知前附表</w:t>
      </w:r>
      <w:r>
        <w:rPr>
          <w:rFonts w:hint="eastAsia" w:ascii="宋体" w:hAnsi="宋体"/>
          <w:szCs w:val="21"/>
          <w:highlight w:val="none"/>
        </w:rPr>
        <w:t>第4项所规定的提交响应文件截止时间之后开始生效，在</w:t>
      </w:r>
      <w:r>
        <w:rPr>
          <w:rFonts w:hint="eastAsia" w:ascii="宋体" w:hAnsi="宋体"/>
          <w:bCs/>
          <w:szCs w:val="21"/>
          <w:highlight w:val="none"/>
        </w:rPr>
        <w:t>供应商须知前附表</w:t>
      </w:r>
      <w:r>
        <w:rPr>
          <w:rFonts w:hint="eastAsia" w:ascii="宋体" w:hAnsi="宋体"/>
          <w:szCs w:val="21"/>
          <w:highlight w:val="none"/>
        </w:rPr>
        <w:t>第</w:t>
      </w:r>
      <w:r>
        <w:rPr>
          <w:rFonts w:ascii="宋体" w:hAnsi="宋体"/>
          <w:szCs w:val="21"/>
          <w:highlight w:val="none"/>
        </w:rPr>
        <w:t>3</w:t>
      </w:r>
      <w:r>
        <w:rPr>
          <w:rFonts w:hint="eastAsia" w:ascii="宋体" w:hAnsi="宋体"/>
          <w:szCs w:val="21"/>
          <w:highlight w:val="none"/>
        </w:rPr>
        <w:t>项所规定的期限内保持有效。有效期不足将导致其响应文件被拒绝。</w:t>
      </w:r>
    </w:p>
    <w:p>
      <w:pPr>
        <w:spacing w:line="440" w:lineRule="atLeast"/>
        <w:rPr>
          <w:rFonts w:ascii="宋体" w:hAnsi="宋体"/>
          <w:szCs w:val="21"/>
          <w:highlight w:val="none"/>
        </w:rPr>
      </w:pPr>
      <w:r>
        <w:rPr>
          <w:rFonts w:hint="eastAsia" w:ascii="宋体" w:hAnsi="宋体"/>
          <w:szCs w:val="21"/>
          <w:highlight w:val="none"/>
        </w:rPr>
        <w:t>11.2特殊情况下采购代理机构可于响应有效期满之前书面要求供应商同意延长有效期，供应商应在采购代理机构规定的期限内以书面形式予以答复。供应商可以拒绝上述要求而其保证金可按规定予以退还。供应商答复不明确或者逾期未答复的，均视为拒绝上述要求。对于接受该要求的供应商，既不要求也不允许其修改</w:t>
      </w:r>
      <w:r>
        <w:rPr>
          <w:rFonts w:hint="eastAsia" w:ascii="宋体" w:hAnsi="宋体" w:cs="宋体"/>
          <w:szCs w:val="21"/>
          <w:highlight w:val="none"/>
        </w:rPr>
        <w:t>响应文件</w:t>
      </w:r>
      <w:r>
        <w:rPr>
          <w:rFonts w:hint="eastAsia" w:ascii="宋体" w:hAnsi="宋体"/>
          <w:szCs w:val="21"/>
          <w:highlight w:val="none"/>
        </w:rPr>
        <w:t>，但将要求其相应延长保证金有效期，有关退还和不予退还保证金的规定在响应有效期延长期内继续有效。</w:t>
      </w:r>
    </w:p>
    <w:p>
      <w:pPr>
        <w:spacing w:line="440" w:lineRule="atLeast"/>
        <w:rPr>
          <w:rFonts w:ascii="宋体" w:hAnsi="宋体"/>
          <w:b/>
          <w:szCs w:val="21"/>
          <w:highlight w:val="none"/>
        </w:rPr>
      </w:pPr>
      <w:r>
        <w:rPr>
          <w:rFonts w:hint="eastAsia" w:ascii="宋体" w:hAnsi="宋体"/>
          <w:b/>
          <w:szCs w:val="21"/>
          <w:highlight w:val="none"/>
        </w:rPr>
        <w:t>12. 保证金</w:t>
      </w:r>
    </w:p>
    <w:p>
      <w:pPr>
        <w:spacing w:line="440" w:lineRule="atLeast"/>
        <w:rPr>
          <w:rFonts w:ascii="宋体" w:hAnsi="宋体"/>
          <w:szCs w:val="21"/>
          <w:highlight w:val="none"/>
        </w:rPr>
      </w:pPr>
      <w:r>
        <w:rPr>
          <w:rFonts w:hint="eastAsia" w:ascii="宋体" w:hAnsi="宋体"/>
          <w:szCs w:val="21"/>
          <w:highlight w:val="none"/>
        </w:rPr>
        <w:t>12.1 保证金为</w:t>
      </w:r>
      <w:r>
        <w:rPr>
          <w:rFonts w:hint="eastAsia" w:ascii="宋体" w:hAnsi="宋体" w:cs="宋体"/>
          <w:szCs w:val="21"/>
          <w:highlight w:val="none"/>
        </w:rPr>
        <w:t>响应文件</w:t>
      </w:r>
      <w:r>
        <w:rPr>
          <w:rFonts w:hint="eastAsia" w:ascii="宋体" w:hAnsi="宋体"/>
          <w:szCs w:val="21"/>
          <w:highlight w:val="none"/>
        </w:rPr>
        <w:t>的组成部分之一。</w:t>
      </w:r>
    </w:p>
    <w:p>
      <w:pPr>
        <w:spacing w:line="440" w:lineRule="atLeast"/>
        <w:rPr>
          <w:rFonts w:ascii="宋体" w:hAnsi="宋体"/>
          <w:szCs w:val="21"/>
          <w:highlight w:val="none"/>
        </w:rPr>
      </w:pPr>
      <w:r>
        <w:rPr>
          <w:rFonts w:hint="eastAsia" w:ascii="宋体" w:hAnsi="宋体"/>
          <w:szCs w:val="21"/>
          <w:highlight w:val="none"/>
        </w:rPr>
        <w:t>12.2 供应商应在提交</w:t>
      </w:r>
      <w:r>
        <w:rPr>
          <w:rFonts w:hint="eastAsia" w:ascii="宋体" w:hAnsi="宋体" w:cs="宋体"/>
          <w:szCs w:val="21"/>
          <w:highlight w:val="none"/>
        </w:rPr>
        <w:t>响应文件</w:t>
      </w:r>
      <w:r>
        <w:rPr>
          <w:rFonts w:hint="eastAsia" w:ascii="宋体" w:hAnsi="宋体"/>
          <w:szCs w:val="21"/>
          <w:highlight w:val="none"/>
        </w:rPr>
        <w:t>之前向采购代理机构缴交供应商须知前附表第5项要求的保证金。</w:t>
      </w:r>
    </w:p>
    <w:p>
      <w:pPr>
        <w:spacing w:line="440" w:lineRule="atLeast"/>
        <w:rPr>
          <w:rFonts w:ascii="宋体" w:hAnsi="宋体"/>
          <w:szCs w:val="21"/>
          <w:highlight w:val="none"/>
        </w:rPr>
      </w:pPr>
      <w:r>
        <w:rPr>
          <w:rFonts w:hint="eastAsia" w:ascii="宋体" w:hAnsi="宋体"/>
          <w:szCs w:val="21"/>
          <w:highlight w:val="none"/>
        </w:rPr>
        <w:t>12.3 保证金用于保护本次</w:t>
      </w:r>
      <w:r>
        <w:rPr>
          <w:rFonts w:hint="eastAsia" w:ascii="宋体" w:hAnsi="宋体"/>
          <w:color w:val="000000"/>
          <w:szCs w:val="21"/>
          <w:highlight w:val="none"/>
        </w:rPr>
        <w:t>询价</w:t>
      </w:r>
      <w:r>
        <w:rPr>
          <w:rFonts w:hint="eastAsia" w:ascii="宋体" w:hAnsi="宋体"/>
          <w:szCs w:val="21"/>
          <w:highlight w:val="none"/>
        </w:rPr>
        <w:t>活动免受供应商的行为而引起的风险。</w:t>
      </w:r>
    </w:p>
    <w:p>
      <w:pPr>
        <w:spacing w:line="440" w:lineRule="atLeast"/>
        <w:rPr>
          <w:rFonts w:ascii="宋体" w:hAnsi="宋体"/>
          <w:szCs w:val="21"/>
          <w:highlight w:val="none"/>
        </w:rPr>
      </w:pPr>
      <w:r>
        <w:rPr>
          <w:rFonts w:hint="eastAsia" w:ascii="宋体" w:hAnsi="宋体"/>
          <w:szCs w:val="21"/>
          <w:highlight w:val="none"/>
        </w:rPr>
        <w:t>12.4 保证金以电汇、转帐形式提交。</w:t>
      </w:r>
    </w:p>
    <w:p>
      <w:pPr>
        <w:spacing w:line="440" w:lineRule="atLeast"/>
        <w:rPr>
          <w:rFonts w:ascii="宋体" w:hAnsi="宋体"/>
          <w:szCs w:val="21"/>
          <w:highlight w:val="none"/>
        </w:rPr>
      </w:pPr>
      <w:r>
        <w:rPr>
          <w:rFonts w:hint="eastAsia" w:ascii="宋体" w:hAnsi="宋体"/>
          <w:szCs w:val="21"/>
          <w:highlight w:val="none"/>
        </w:rPr>
        <w:t>12.5 未按规定缴交保证金的报价，将被视为无效报价。</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12.6采购代理机构</w:t>
      </w:r>
      <w:r>
        <w:rPr>
          <w:rFonts w:ascii="宋体" w:hAnsi="宋体"/>
          <w:szCs w:val="21"/>
          <w:highlight w:val="none"/>
        </w:rPr>
        <w:t>将在</w:t>
      </w:r>
      <w:r>
        <w:rPr>
          <w:rFonts w:hint="eastAsia" w:ascii="宋体" w:hAnsi="宋体"/>
          <w:szCs w:val="21"/>
          <w:highlight w:val="none"/>
        </w:rPr>
        <w:t>成交通知书发出之日起五个工作日内予以原额无息退还成交供应商以外</w:t>
      </w:r>
      <w:r>
        <w:rPr>
          <w:rFonts w:ascii="宋体" w:hAnsi="宋体"/>
          <w:szCs w:val="21"/>
          <w:highlight w:val="none"/>
        </w:rPr>
        <w:t>的</w:t>
      </w:r>
      <w:r>
        <w:rPr>
          <w:rFonts w:hint="eastAsia" w:ascii="宋体" w:hAnsi="宋体"/>
          <w:szCs w:val="21"/>
          <w:highlight w:val="none"/>
        </w:rPr>
        <w:t>供应商</w:t>
      </w:r>
      <w:r>
        <w:rPr>
          <w:rFonts w:ascii="宋体" w:hAnsi="宋体"/>
          <w:szCs w:val="21"/>
          <w:highlight w:val="none"/>
        </w:rPr>
        <w:t>的</w:t>
      </w:r>
      <w:r>
        <w:rPr>
          <w:rFonts w:hint="eastAsia" w:ascii="宋体" w:hAnsi="宋体"/>
          <w:szCs w:val="21"/>
          <w:highlight w:val="none"/>
        </w:rPr>
        <w:t>保证金。</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12.7在成交供应商支付所有</w:t>
      </w:r>
      <w:r>
        <w:rPr>
          <w:rFonts w:hint="eastAsia" w:ascii="宋体" w:hAnsi="宋体"/>
          <w:color w:val="000000"/>
          <w:szCs w:val="21"/>
          <w:highlight w:val="none"/>
        </w:rPr>
        <w:t>采购代理服务费</w:t>
      </w:r>
      <w:r>
        <w:rPr>
          <w:rFonts w:hint="eastAsia" w:ascii="宋体" w:hAnsi="宋体"/>
          <w:szCs w:val="21"/>
          <w:highlight w:val="none"/>
        </w:rPr>
        <w:t>并签订合同后5个工作日内，成交供应商</w:t>
      </w:r>
      <w:r>
        <w:rPr>
          <w:rFonts w:ascii="宋体" w:hAnsi="宋体"/>
          <w:szCs w:val="21"/>
          <w:highlight w:val="none"/>
        </w:rPr>
        <w:t>的</w:t>
      </w:r>
      <w:r>
        <w:rPr>
          <w:rFonts w:hint="eastAsia" w:ascii="宋体" w:hAnsi="宋体"/>
          <w:szCs w:val="21"/>
          <w:highlight w:val="none"/>
        </w:rPr>
        <w:t>保证金予以原额无息退还。</w:t>
      </w:r>
    </w:p>
    <w:p>
      <w:pPr>
        <w:spacing w:line="440" w:lineRule="atLeast"/>
        <w:rPr>
          <w:rFonts w:ascii="宋体" w:hAnsi="宋体"/>
          <w:szCs w:val="21"/>
          <w:highlight w:val="none"/>
        </w:rPr>
      </w:pPr>
      <w:r>
        <w:rPr>
          <w:rFonts w:hint="eastAsia" w:ascii="宋体" w:hAnsi="宋体"/>
          <w:szCs w:val="21"/>
          <w:highlight w:val="none"/>
        </w:rPr>
        <w:t>12.8保证金的有效期为响应有效期。</w:t>
      </w:r>
    </w:p>
    <w:p>
      <w:pPr>
        <w:spacing w:line="440" w:lineRule="atLeast"/>
        <w:rPr>
          <w:rFonts w:ascii="宋体" w:hAnsi="宋体"/>
          <w:szCs w:val="21"/>
          <w:highlight w:val="none"/>
        </w:rPr>
      </w:pPr>
      <w:r>
        <w:rPr>
          <w:rFonts w:hint="eastAsia" w:ascii="宋体" w:hAnsi="宋体"/>
          <w:szCs w:val="21"/>
          <w:highlight w:val="none"/>
        </w:rPr>
        <w:t>12.9 发生以下情况之一的，保证金将不予退还：</w:t>
      </w:r>
    </w:p>
    <w:p>
      <w:pPr>
        <w:pStyle w:val="25"/>
        <w:spacing w:line="440" w:lineRule="atLeast"/>
        <w:rPr>
          <w:rFonts w:ascii="宋体" w:hAnsi="宋体"/>
          <w:highlight w:val="none"/>
        </w:rPr>
      </w:pPr>
      <w:r>
        <w:rPr>
          <w:rFonts w:hint="eastAsia" w:ascii="宋体" w:hAnsi="宋体"/>
          <w:highlight w:val="none"/>
        </w:rPr>
        <w:t>(1)供应商在提交响应文件截止时间后撤回响应文件的；</w:t>
      </w:r>
    </w:p>
    <w:p>
      <w:pPr>
        <w:pStyle w:val="25"/>
        <w:spacing w:line="440" w:lineRule="atLeast"/>
        <w:rPr>
          <w:rFonts w:ascii="宋体" w:hAnsi="宋体"/>
          <w:color w:val="000000"/>
          <w:highlight w:val="none"/>
        </w:rPr>
      </w:pPr>
      <w:r>
        <w:rPr>
          <w:rFonts w:hint="eastAsia" w:ascii="宋体" w:hAnsi="宋体"/>
          <w:highlight w:val="none"/>
        </w:rPr>
        <w:t>(2)</w:t>
      </w:r>
      <w:r>
        <w:rPr>
          <w:rFonts w:hint="eastAsia" w:ascii="宋体" w:hAnsi="宋体"/>
          <w:color w:val="000000"/>
          <w:highlight w:val="none"/>
        </w:rPr>
        <w:t>供应商在响应文件中提供虚假材料的；</w:t>
      </w:r>
    </w:p>
    <w:p>
      <w:pPr>
        <w:pStyle w:val="25"/>
        <w:spacing w:line="440" w:lineRule="atLeast"/>
        <w:rPr>
          <w:rFonts w:ascii="宋体" w:hAnsi="宋体"/>
          <w:color w:val="000000"/>
          <w:highlight w:val="none"/>
        </w:rPr>
      </w:pPr>
      <w:r>
        <w:rPr>
          <w:rFonts w:hint="eastAsia" w:ascii="宋体" w:hAnsi="宋体"/>
          <w:color w:val="000000"/>
          <w:highlight w:val="none"/>
        </w:rPr>
        <w:t>(3)除因不可抗力或询价通知书认可的情形以外，成交供应商不与采购人签订合同的；</w:t>
      </w:r>
    </w:p>
    <w:p>
      <w:pPr>
        <w:pStyle w:val="25"/>
        <w:spacing w:line="440" w:lineRule="atLeast"/>
        <w:rPr>
          <w:rFonts w:ascii="宋体" w:hAnsi="宋体"/>
          <w:color w:val="000000"/>
          <w:highlight w:val="none"/>
        </w:rPr>
      </w:pPr>
      <w:r>
        <w:rPr>
          <w:rFonts w:hint="eastAsia" w:ascii="宋体" w:hAnsi="宋体"/>
          <w:color w:val="000000"/>
          <w:highlight w:val="none"/>
        </w:rPr>
        <w:t>(4)供应商与采购人、其他供应商或者采购代理机构恶意串通的；</w:t>
      </w:r>
    </w:p>
    <w:p>
      <w:pPr>
        <w:pStyle w:val="25"/>
        <w:spacing w:line="440" w:lineRule="atLeast"/>
        <w:rPr>
          <w:rFonts w:ascii="宋体" w:hAnsi="宋体"/>
          <w:color w:val="000000"/>
          <w:highlight w:val="none"/>
        </w:rPr>
      </w:pPr>
      <w:r>
        <w:rPr>
          <w:rFonts w:hint="eastAsia" w:ascii="宋体" w:hAnsi="宋体"/>
          <w:color w:val="000000"/>
          <w:highlight w:val="none"/>
        </w:rPr>
        <w:t>(5)经核查，有严重违法失信行为记录的；</w:t>
      </w:r>
    </w:p>
    <w:p>
      <w:pPr>
        <w:pStyle w:val="23"/>
        <w:spacing w:line="440" w:lineRule="atLeast"/>
        <w:rPr>
          <w:rFonts w:ascii="宋体" w:hAnsi="宋体"/>
          <w:highlight w:val="none"/>
        </w:rPr>
      </w:pPr>
      <w:r>
        <w:rPr>
          <w:rFonts w:hint="eastAsia" w:ascii="宋体" w:hAnsi="宋体"/>
          <w:color w:val="000000"/>
          <w:highlight w:val="none"/>
        </w:rPr>
        <w:t xml:space="preserve">    (6)</w:t>
      </w:r>
      <w:r>
        <w:rPr>
          <w:rFonts w:hint="eastAsia" w:ascii="宋体" w:hAnsi="宋体"/>
          <w:highlight w:val="none"/>
        </w:rPr>
        <w:t>本询价通知书中规定的其他没收保证金的情形。</w:t>
      </w:r>
    </w:p>
    <w:p>
      <w:pPr>
        <w:pStyle w:val="23"/>
        <w:spacing w:line="440" w:lineRule="atLeast"/>
        <w:ind w:firstLine="420" w:firstLineChars="200"/>
        <w:rPr>
          <w:highlight w:val="none"/>
        </w:rPr>
      </w:pPr>
      <w:r>
        <w:rPr>
          <w:rFonts w:hint="eastAsia"/>
          <w:highlight w:val="none"/>
        </w:rPr>
        <w:t>上述不予退还保证金的情况给询价采购单位造成损失的，还要承担赔偿责任。</w:t>
      </w:r>
    </w:p>
    <w:p>
      <w:pPr>
        <w:spacing w:line="440" w:lineRule="atLeast"/>
        <w:rPr>
          <w:rFonts w:ascii="宋体" w:hAnsi="宋体"/>
          <w:b/>
          <w:szCs w:val="21"/>
          <w:highlight w:val="none"/>
        </w:rPr>
      </w:pPr>
      <w:r>
        <w:rPr>
          <w:rFonts w:hint="eastAsia" w:ascii="宋体" w:hAnsi="宋体"/>
          <w:b/>
          <w:szCs w:val="21"/>
          <w:highlight w:val="none"/>
        </w:rPr>
        <w:t>13</w:t>
      </w:r>
      <w:r>
        <w:rPr>
          <w:rFonts w:ascii="宋体" w:hAnsi="宋体"/>
          <w:b/>
          <w:szCs w:val="21"/>
          <w:highlight w:val="none"/>
        </w:rPr>
        <w:t xml:space="preserve">. </w:t>
      </w:r>
      <w:r>
        <w:rPr>
          <w:rFonts w:hint="eastAsia" w:ascii="宋体" w:hAnsi="宋体" w:cs="宋体"/>
          <w:b/>
          <w:szCs w:val="21"/>
          <w:highlight w:val="none"/>
        </w:rPr>
        <w:t>响应文件</w:t>
      </w:r>
      <w:r>
        <w:rPr>
          <w:rFonts w:hint="eastAsia" w:ascii="宋体" w:hAnsi="宋体"/>
          <w:b/>
          <w:szCs w:val="21"/>
          <w:highlight w:val="none"/>
        </w:rPr>
        <w:t>的格式</w:t>
      </w:r>
    </w:p>
    <w:p>
      <w:pPr>
        <w:pStyle w:val="23"/>
        <w:spacing w:line="440" w:lineRule="atLeast"/>
        <w:rPr>
          <w:rFonts w:ascii="宋体" w:hAnsi="宋体"/>
          <w:b/>
          <w:kern w:val="2"/>
          <w:highlight w:val="none"/>
          <w:shd w:val="pct10" w:color="auto" w:fill="FFFFFF"/>
        </w:rPr>
      </w:pPr>
      <w:r>
        <w:rPr>
          <w:rFonts w:hint="eastAsia" w:ascii="宋体" w:hAnsi="宋体"/>
          <w:b/>
          <w:kern w:val="2"/>
          <w:highlight w:val="none"/>
          <w:shd w:val="pct10" w:color="auto" w:fill="FFFFFF"/>
        </w:rPr>
        <w:t>13.1供应商须按询价通知书第二章“响应文件的编写”第10条规定编制响应文件正本一份，副本</w:t>
      </w:r>
      <w:r>
        <w:rPr>
          <w:rFonts w:hint="eastAsia" w:ascii="宋体" w:hAnsi="宋体"/>
          <w:b/>
          <w:kern w:val="2"/>
          <w:highlight w:val="none"/>
          <w:shd w:val="pct10" w:color="auto" w:fill="FFFFFF"/>
          <w:lang w:val="en-US" w:eastAsia="zh-CN"/>
        </w:rPr>
        <w:t>三</w:t>
      </w:r>
      <w:r>
        <w:rPr>
          <w:rFonts w:hint="eastAsia" w:ascii="宋体" w:hAnsi="宋体"/>
          <w:b/>
          <w:kern w:val="2"/>
          <w:highlight w:val="none"/>
          <w:shd w:val="pct10" w:color="auto" w:fill="FFFFFF"/>
        </w:rPr>
        <w:t>份</w:t>
      </w:r>
      <w:r>
        <w:rPr>
          <w:rFonts w:hint="eastAsia" w:ascii="宋体" w:hAnsi="宋体"/>
          <w:b/>
          <w:highlight w:val="none"/>
          <w:shd w:val="pct10" w:color="auto" w:fill="FFFFFF"/>
        </w:rPr>
        <w:t>。</w:t>
      </w:r>
      <w:r>
        <w:rPr>
          <w:rFonts w:hint="eastAsia" w:ascii="宋体" w:hAnsi="宋体"/>
          <w:b/>
          <w:kern w:val="2"/>
          <w:highlight w:val="none"/>
          <w:shd w:val="pct10" w:color="auto" w:fill="FFFFFF"/>
        </w:rPr>
        <w:t>正本必须用A4幅面纸张打印装订，应编制封面、目录、页码，必须用胶装并签名盖章装订成册。副本可以用正本的完整复印件并按规定装订成册，并在封面标明“正本”、“副本”字样并在供应商名称处加盖公章，正本与副本如有不一致，则以正本为准。</w:t>
      </w:r>
      <w:r>
        <w:rPr>
          <w:rFonts w:hint="eastAsia" w:ascii="宋体" w:hAnsi="宋体"/>
          <w:b/>
          <w:highlight w:val="none"/>
          <w:shd w:val="pct10" w:color="auto" w:fill="FFFFFF"/>
        </w:rPr>
        <w:t>供应商须按上述要求编制或提交响应文件。</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13.2响应文件应由供应商的单位负责人或者其授权代表签名并加盖公章，如由后者签名，应提供“单位负责人授权委托书”。</w:t>
      </w:r>
    </w:p>
    <w:p>
      <w:pPr>
        <w:spacing w:line="440" w:lineRule="atLeast"/>
        <w:rPr>
          <w:rFonts w:ascii="宋体" w:hAnsi="宋体"/>
          <w:szCs w:val="21"/>
          <w:highlight w:val="none"/>
        </w:rPr>
      </w:pPr>
      <w:r>
        <w:rPr>
          <w:rFonts w:hint="eastAsia" w:ascii="宋体" w:hAnsi="宋体"/>
          <w:szCs w:val="21"/>
          <w:highlight w:val="none"/>
        </w:rPr>
        <w:t>13.3除非有另外的规定或许可，报价使用货币为人民币。</w:t>
      </w:r>
    </w:p>
    <w:p>
      <w:pPr>
        <w:spacing w:line="440" w:lineRule="atLeast"/>
        <w:rPr>
          <w:rFonts w:ascii="宋体" w:hAnsi="宋体"/>
          <w:szCs w:val="21"/>
          <w:highlight w:val="none"/>
        </w:rPr>
      </w:pPr>
      <w:r>
        <w:rPr>
          <w:rFonts w:hint="eastAsia" w:ascii="宋体" w:hAnsi="宋体"/>
          <w:szCs w:val="21"/>
          <w:highlight w:val="none"/>
        </w:rPr>
        <w:t xml:space="preserve">13.4供应商应提交证明其拟供货物符合询价通知书要求的技术响应文件，该文件可以是文字资料、图纸和数据，并须提供货物主要技术性能的详细描述。                                  </w:t>
      </w:r>
    </w:p>
    <w:p>
      <w:pPr>
        <w:spacing w:line="440" w:lineRule="atLeast"/>
        <w:rPr>
          <w:rFonts w:ascii="宋体" w:hAnsi="宋体"/>
          <w:szCs w:val="21"/>
          <w:highlight w:val="none"/>
        </w:rPr>
      </w:pPr>
      <w:r>
        <w:rPr>
          <w:rFonts w:ascii="宋体" w:hAnsi="宋体"/>
          <w:szCs w:val="21"/>
          <w:highlight w:val="none"/>
        </w:rPr>
        <w:t>1</w:t>
      </w:r>
      <w:r>
        <w:rPr>
          <w:rFonts w:hint="eastAsia" w:ascii="宋体" w:hAnsi="宋体"/>
          <w:szCs w:val="21"/>
          <w:highlight w:val="none"/>
        </w:rPr>
        <w:t>3</w:t>
      </w:r>
      <w:r>
        <w:rPr>
          <w:rFonts w:ascii="宋体" w:hAnsi="宋体"/>
          <w:szCs w:val="21"/>
          <w:highlight w:val="none"/>
        </w:rPr>
        <w:t xml:space="preserve">.5 </w:t>
      </w:r>
      <w:r>
        <w:rPr>
          <w:rFonts w:hint="eastAsia" w:ascii="宋体" w:hAnsi="宋体" w:cs="宋体"/>
          <w:szCs w:val="21"/>
          <w:highlight w:val="none"/>
        </w:rPr>
        <w:t>响应文件</w:t>
      </w:r>
      <w:r>
        <w:rPr>
          <w:rFonts w:hint="eastAsia" w:ascii="宋体" w:hAnsi="宋体"/>
          <w:szCs w:val="21"/>
          <w:highlight w:val="none"/>
        </w:rPr>
        <w:t>的正本和全部副本均应使用不能擦去的墨料或墨水打印、书写或复印，并由单位负责人或其授权代表签署，盖供应商公章。</w:t>
      </w:r>
    </w:p>
    <w:p>
      <w:pPr>
        <w:spacing w:line="440" w:lineRule="atLeast"/>
        <w:rPr>
          <w:rFonts w:ascii="宋体" w:hAnsi="宋体"/>
          <w:szCs w:val="21"/>
          <w:highlight w:val="none"/>
        </w:rPr>
      </w:pPr>
      <w:r>
        <w:rPr>
          <w:rFonts w:ascii="宋体" w:hAnsi="宋体"/>
          <w:szCs w:val="21"/>
          <w:highlight w:val="none"/>
        </w:rPr>
        <w:t>1</w:t>
      </w:r>
      <w:r>
        <w:rPr>
          <w:rFonts w:hint="eastAsia" w:ascii="宋体" w:hAnsi="宋体"/>
          <w:szCs w:val="21"/>
          <w:highlight w:val="none"/>
        </w:rPr>
        <w:t>3</w:t>
      </w:r>
      <w:r>
        <w:rPr>
          <w:rFonts w:ascii="宋体" w:hAnsi="宋体"/>
          <w:szCs w:val="21"/>
          <w:highlight w:val="none"/>
        </w:rPr>
        <w:t>.6</w:t>
      </w:r>
      <w:r>
        <w:rPr>
          <w:rFonts w:hint="eastAsia" w:ascii="宋体" w:hAnsi="宋体"/>
          <w:szCs w:val="21"/>
          <w:highlight w:val="none"/>
        </w:rPr>
        <w:t>全套</w:t>
      </w:r>
      <w:r>
        <w:rPr>
          <w:rFonts w:hint="eastAsia" w:ascii="宋体" w:hAnsi="宋体" w:cs="宋体"/>
          <w:szCs w:val="21"/>
          <w:highlight w:val="none"/>
        </w:rPr>
        <w:t>响应文件</w:t>
      </w:r>
      <w:r>
        <w:rPr>
          <w:rFonts w:hint="eastAsia" w:ascii="宋体" w:hAnsi="宋体"/>
          <w:szCs w:val="21"/>
          <w:highlight w:val="none"/>
        </w:rPr>
        <w:t xml:space="preserve">应无涂改和行间插字，除非这些改动是根据采购代理机构的指示进行的，或者是为改正供应商造成的必须修改的错误而进行的。有改动时，修改处应由授权代表签署证明或加盖校正章。 </w:t>
      </w:r>
    </w:p>
    <w:p>
      <w:pPr>
        <w:spacing w:line="440" w:lineRule="atLeast"/>
        <w:rPr>
          <w:rFonts w:ascii="宋体" w:hAnsi="宋体"/>
          <w:szCs w:val="21"/>
          <w:highlight w:val="none"/>
        </w:rPr>
      </w:pPr>
      <w:r>
        <w:rPr>
          <w:rFonts w:hint="eastAsia" w:ascii="宋体" w:hAnsi="宋体"/>
          <w:szCs w:val="21"/>
          <w:highlight w:val="none"/>
        </w:rPr>
        <w:t>13.7未按本须知规定的格式填写</w:t>
      </w:r>
      <w:r>
        <w:rPr>
          <w:rFonts w:hint="eastAsia" w:ascii="宋体" w:hAnsi="宋体" w:cs="宋体"/>
          <w:szCs w:val="21"/>
          <w:highlight w:val="none"/>
        </w:rPr>
        <w:t>响应文件</w:t>
      </w:r>
      <w:r>
        <w:rPr>
          <w:rFonts w:hint="eastAsia" w:ascii="宋体" w:hAnsi="宋体"/>
          <w:szCs w:val="21"/>
          <w:highlight w:val="none"/>
        </w:rPr>
        <w:t>、</w:t>
      </w:r>
      <w:r>
        <w:rPr>
          <w:rFonts w:hint="eastAsia" w:ascii="宋体" w:hAnsi="宋体" w:cs="宋体"/>
          <w:szCs w:val="21"/>
          <w:highlight w:val="none"/>
        </w:rPr>
        <w:t>响应文件</w:t>
      </w:r>
      <w:r>
        <w:rPr>
          <w:rFonts w:hint="eastAsia" w:ascii="宋体" w:hAnsi="宋体"/>
          <w:szCs w:val="21"/>
          <w:highlight w:val="none"/>
        </w:rPr>
        <w:t>字迹模糊不清的，其报价将被拒绝。</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13.8所有资格证明文件复印件须加盖供应商公章。</w:t>
      </w:r>
    </w:p>
    <w:p>
      <w:pPr>
        <w:spacing w:line="440" w:lineRule="atLeast"/>
        <w:jc w:val="center"/>
        <w:outlineLvl w:val="1"/>
        <w:rPr>
          <w:rFonts w:hint="eastAsia" w:ascii="宋体" w:hAnsi="宋体"/>
          <w:b/>
          <w:sz w:val="24"/>
          <w:szCs w:val="24"/>
          <w:highlight w:val="none"/>
        </w:rPr>
      </w:pPr>
      <w:bookmarkStart w:id="82" w:name="_Toc14160435"/>
      <w:bookmarkStart w:id="83" w:name="_Toc29322"/>
      <w:bookmarkStart w:id="84" w:name="_Toc2752"/>
      <w:bookmarkStart w:id="85" w:name="_Toc16796"/>
      <w:bookmarkStart w:id="86" w:name="_Toc11151"/>
      <w:bookmarkStart w:id="87" w:name="_Toc32331"/>
      <w:bookmarkStart w:id="88" w:name="_Toc7949"/>
      <w:bookmarkStart w:id="89" w:name="_Toc454232859"/>
      <w:bookmarkStart w:id="90" w:name="_Toc10589"/>
      <w:bookmarkStart w:id="91" w:name="_Toc14160566"/>
    </w:p>
    <w:p>
      <w:pPr>
        <w:spacing w:line="440" w:lineRule="atLeast"/>
        <w:jc w:val="center"/>
        <w:outlineLvl w:val="1"/>
        <w:rPr>
          <w:rFonts w:ascii="宋体" w:hAnsi="宋体"/>
          <w:b/>
          <w:sz w:val="24"/>
          <w:szCs w:val="24"/>
          <w:highlight w:val="none"/>
        </w:rPr>
      </w:pPr>
      <w:r>
        <w:rPr>
          <w:rFonts w:hint="eastAsia" w:ascii="宋体" w:hAnsi="宋体"/>
          <w:b/>
          <w:sz w:val="24"/>
          <w:szCs w:val="24"/>
          <w:highlight w:val="none"/>
        </w:rPr>
        <w:t>四、</w:t>
      </w:r>
      <w:bookmarkStart w:id="92" w:name="报价文件的提交"/>
      <w:r>
        <w:rPr>
          <w:rFonts w:hint="eastAsia" w:ascii="宋体" w:hAnsi="宋体"/>
          <w:b/>
          <w:sz w:val="24"/>
          <w:szCs w:val="24"/>
          <w:highlight w:val="none"/>
        </w:rPr>
        <w:t>响应文件的提交</w:t>
      </w:r>
      <w:bookmarkEnd w:id="82"/>
      <w:bookmarkEnd w:id="83"/>
      <w:bookmarkEnd w:id="84"/>
      <w:bookmarkEnd w:id="85"/>
      <w:bookmarkEnd w:id="86"/>
      <w:bookmarkEnd w:id="87"/>
      <w:bookmarkEnd w:id="88"/>
      <w:bookmarkEnd w:id="89"/>
      <w:bookmarkEnd w:id="90"/>
      <w:bookmarkEnd w:id="91"/>
      <w:bookmarkEnd w:id="92"/>
    </w:p>
    <w:p>
      <w:pPr>
        <w:spacing w:line="440" w:lineRule="atLeast"/>
        <w:rPr>
          <w:rFonts w:ascii="宋体" w:hAnsi="宋体"/>
          <w:b/>
          <w:szCs w:val="21"/>
          <w:highlight w:val="none"/>
        </w:rPr>
      </w:pPr>
      <w:r>
        <w:rPr>
          <w:rFonts w:hint="eastAsia" w:ascii="宋体" w:hAnsi="宋体"/>
          <w:b/>
          <w:szCs w:val="21"/>
          <w:highlight w:val="none"/>
        </w:rPr>
        <w:t>14.响应文件的密封、标记和递交</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14.1 供应商应将响应文件正本和全部副本分别用信封密封，并在封口处加盖骑缝公章，并标明项目编号、供应商名称、报价货物名称及“正本”或“副本”字样。并在供应商名称栏加盖公章，响应文件未密封将导致报价被拒绝。</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 xml:space="preserve">14.2 每一信封密封处应注明“于 </w:t>
      </w:r>
      <w:r>
        <w:rPr>
          <w:rFonts w:hint="eastAsia" w:ascii="宋体" w:hAnsi="宋体"/>
          <w:b/>
          <w:szCs w:val="21"/>
          <w:highlight w:val="none"/>
          <w:u w:val="single"/>
          <w:shd w:val="pct10" w:color="auto" w:fill="FFFFFF"/>
        </w:rPr>
        <w:t xml:space="preserve">        </w:t>
      </w:r>
      <w:r>
        <w:rPr>
          <w:rFonts w:hint="eastAsia" w:ascii="宋体" w:hAnsi="宋体"/>
          <w:b/>
          <w:szCs w:val="21"/>
          <w:highlight w:val="none"/>
          <w:shd w:val="pct10" w:color="auto" w:fill="FFFFFF"/>
        </w:rPr>
        <w:t>之前（指</w:t>
      </w:r>
      <w:r>
        <w:rPr>
          <w:rFonts w:hint="eastAsia" w:ascii="宋体" w:hAnsi="宋体"/>
          <w:b/>
          <w:color w:val="000000"/>
          <w:szCs w:val="21"/>
          <w:highlight w:val="none"/>
          <w:shd w:val="pct10" w:color="auto" w:fill="FFFFFF"/>
        </w:rPr>
        <w:t>采购邀请</w:t>
      </w:r>
      <w:r>
        <w:rPr>
          <w:rFonts w:hint="eastAsia" w:ascii="宋体" w:hAnsi="宋体"/>
          <w:b/>
          <w:szCs w:val="21"/>
          <w:highlight w:val="none"/>
          <w:shd w:val="pct10" w:color="auto" w:fill="FFFFFF"/>
        </w:rPr>
        <w:t>中规定的询价日期及时间）不准启封”的字样，并加盖供应商公章。</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14.3如果响应文件由邮局或专人送交，供应商应将响应文件按照本须知第14.1条至第14.2条的规定进行密封和标记后，按供应商须知前附表注明的地址送至接收人。</w:t>
      </w:r>
    </w:p>
    <w:p>
      <w:pPr>
        <w:spacing w:line="440" w:lineRule="atLeast"/>
        <w:rPr>
          <w:rFonts w:ascii="宋体" w:hAnsi="宋体"/>
          <w:szCs w:val="21"/>
          <w:highlight w:val="none"/>
        </w:rPr>
      </w:pPr>
      <w:r>
        <w:rPr>
          <w:rFonts w:hint="eastAsia" w:ascii="宋体" w:hAnsi="宋体"/>
          <w:szCs w:val="21"/>
          <w:highlight w:val="none"/>
        </w:rPr>
        <w:t>14.4如果未按上述规定进行密封和标记，采购代理机构将</w:t>
      </w:r>
      <w:r>
        <w:rPr>
          <w:rFonts w:hint="eastAsia" w:ascii="宋体" w:hAnsi="宋体" w:cs="宋体"/>
          <w:szCs w:val="21"/>
          <w:highlight w:val="none"/>
        </w:rPr>
        <w:t>不予接收该响应文件。</w:t>
      </w:r>
    </w:p>
    <w:p>
      <w:pPr>
        <w:spacing w:line="440" w:lineRule="atLeast"/>
        <w:rPr>
          <w:rFonts w:ascii="宋体" w:hAnsi="宋体"/>
          <w:szCs w:val="21"/>
          <w:highlight w:val="none"/>
        </w:rPr>
      </w:pPr>
      <w:r>
        <w:rPr>
          <w:rFonts w:hint="eastAsia" w:ascii="宋体" w:hAnsi="宋体"/>
          <w:szCs w:val="21"/>
          <w:highlight w:val="none"/>
        </w:rPr>
        <w:t>14.5响应文件应在采购邀请中规定的截止时间前送达，迟到的响应文件为无效响应文件, 将被拒收。</w:t>
      </w:r>
    </w:p>
    <w:p>
      <w:pPr>
        <w:spacing w:line="400" w:lineRule="exact"/>
        <w:rPr>
          <w:rFonts w:ascii="宋体" w:hAnsi="宋体"/>
          <w:szCs w:val="21"/>
          <w:highlight w:val="none"/>
        </w:rPr>
      </w:pPr>
      <w:r>
        <w:rPr>
          <w:rFonts w:hint="eastAsia" w:ascii="宋体" w:hAnsi="宋体"/>
          <w:szCs w:val="21"/>
          <w:highlight w:val="none"/>
        </w:rPr>
        <w:t>14.6供应商在提交响应文件截止时间前，可以对所提交的响应文件进行修改或者撤回，并书面通知采购代理机构。修改的内容和撤回通知应当按本须知要求签署、盖章、密封，并作为响应文件的组成部分。补充、修改的内容与响应文件不一致的，以补充、修改的内容为准。</w:t>
      </w:r>
    </w:p>
    <w:p>
      <w:pPr>
        <w:spacing w:line="440" w:lineRule="atLeast"/>
        <w:rPr>
          <w:rFonts w:ascii="宋体" w:hAnsi="宋体"/>
          <w:szCs w:val="21"/>
          <w:highlight w:val="none"/>
        </w:rPr>
      </w:pPr>
      <w:r>
        <w:rPr>
          <w:rFonts w:hint="eastAsia" w:ascii="宋体" w:hAnsi="宋体"/>
          <w:szCs w:val="21"/>
          <w:highlight w:val="none"/>
        </w:rPr>
        <w:t>14.7供应商在提交响应文件截止时间后不得修改、撤回响应文件。供应商在提交响应文件截止时间后修改响应文件的，其报价被拒绝。</w:t>
      </w:r>
    </w:p>
    <w:p>
      <w:pPr>
        <w:spacing w:line="440" w:lineRule="atLeast"/>
        <w:rPr>
          <w:rFonts w:ascii="宋体" w:hAnsi="宋体"/>
          <w:sz w:val="24"/>
          <w:szCs w:val="24"/>
          <w:highlight w:val="none"/>
        </w:rPr>
      </w:pPr>
      <w:r>
        <w:rPr>
          <w:rFonts w:hint="eastAsia" w:ascii="宋体" w:hAnsi="宋体"/>
          <w:szCs w:val="21"/>
          <w:highlight w:val="none"/>
        </w:rPr>
        <w:t>14.8提交响应文件截止时间结束后参加报价的供应商不足三家的，本次</w:t>
      </w:r>
      <w:r>
        <w:rPr>
          <w:rFonts w:hint="eastAsia" w:ascii="宋体" w:hAnsi="宋体"/>
          <w:color w:val="000000"/>
          <w:szCs w:val="21"/>
          <w:highlight w:val="none"/>
        </w:rPr>
        <w:t>询价</w:t>
      </w:r>
      <w:r>
        <w:rPr>
          <w:rFonts w:hint="eastAsia" w:ascii="宋体" w:hAnsi="宋体"/>
          <w:szCs w:val="21"/>
          <w:highlight w:val="none"/>
        </w:rPr>
        <w:t>程序终止，除采购任务取消情形外，询价采购单位将依法重新组织询价或者采取其他方式采购。</w:t>
      </w:r>
    </w:p>
    <w:p>
      <w:pPr>
        <w:spacing w:line="440" w:lineRule="atLeast"/>
        <w:jc w:val="center"/>
        <w:outlineLvl w:val="1"/>
        <w:rPr>
          <w:rFonts w:hint="eastAsia" w:ascii="宋体" w:hAnsi="宋体"/>
          <w:b/>
          <w:sz w:val="24"/>
          <w:szCs w:val="24"/>
          <w:highlight w:val="none"/>
        </w:rPr>
      </w:pPr>
      <w:bookmarkStart w:id="93" w:name="_Toc454232860"/>
      <w:bookmarkStart w:id="94" w:name="_Toc13031"/>
      <w:bookmarkStart w:id="95" w:name="_Toc14160436"/>
      <w:bookmarkStart w:id="96" w:name="_Toc8325"/>
      <w:bookmarkStart w:id="97" w:name="_Toc5587"/>
      <w:bookmarkStart w:id="98" w:name="_Toc29229"/>
      <w:bookmarkStart w:id="99" w:name="_Toc26674"/>
      <w:bookmarkStart w:id="100" w:name="_Toc14160567"/>
      <w:bookmarkStart w:id="101" w:name="_Toc6482"/>
      <w:bookmarkStart w:id="102" w:name="_Toc26200"/>
    </w:p>
    <w:p>
      <w:pPr>
        <w:spacing w:line="440" w:lineRule="atLeast"/>
        <w:jc w:val="center"/>
        <w:outlineLvl w:val="1"/>
        <w:rPr>
          <w:rFonts w:ascii="宋体" w:hAnsi="宋体"/>
          <w:b/>
          <w:sz w:val="24"/>
          <w:szCs w:val="24"/>
          <w:highlight w:val="none"/>
        </w:rPr>
      </w:pPr>
      <w:r>
        <w:rPr>
          <w:rFonts w:hint="eastAsia" w:ascii="宋体" w:hAnsi="宋体"/>
          <w:b/>
          <w:sz w:val="24"/>
          <w:szCs w:val="24"/>
          <w:highlight w:val="none"/>
        </w:rPr>
        <w:t>五、</w:t>
      </w:r>
      <w:bookmarkStart w:id="103" w:name="报价文件的评估和比较"/>
      <w:r>
        <w:rPr>
          <w:rFonts w:hint="eastAsia" w:ascii="宋体" w:hAnsi="宋体"/>
          <w:b/>
          <w:sz w:val="24"/>
          <w:szCs w:val="24"/>
          <w:highlight w:val="none"/>
        </w:rPr>
        <w:t>响应文件的评估和比较</w:t>
      </w:r>
      <w:bookmarkEnd w:id="93"/>
      <w:bookmarkEnd w:id="94"/>
      <w:bookmarkEnd w:id="95"/>
      <w:bookmarkEnd w:id="96"/>
      <w:bookmarkEnd w:id="97"/>
      <w:bookmarkEnd w:id="98"/>
      <w:bookmarkEnd w:id="99"/>
      <w:bookmarkEnd w:id="100"/>
      <w:bookmarkEnd w:id="101"/>
      <w:bookmarkEnd w:id="102"/>
      <w:bookmarkEnd w:id="103"/>
    </w:p>
    <w:p>
      <w:pPr>
        <w:spacing w:line="440" w:lineRule="atLeast"/>
        <w:rPr>
          <w:rFonts w:ascii="宋体" w:hAnsi="宋体"/>
          <w:b/>
          <w:szCs w:val="21"/>
          <w:highlight w:val="none"/>
        </w:rPr>
      </w:pPr>
      <w:r>
        <w:rPr>
          <w:rFonts w:hint="eastAsia" w:ascii="宋体" w:hAnsi="宋体"/>
          <w:b/>
          <w:szCs w:val="21"/>
          <w:highlight w:val="none"/>
        </w:rPr>
        <w:t>15．询价时间</w:t>
      </w:r>
    </w:p>
    <w:p>
      <w:pPr>
        <w:spacing w:line="440" w:lineRule="atLeast"/>
        <w:rPr>
          <w:rFonts w:ascii="宋体" w:hAnsi="宋体"/>
          <w:szCs w:val="21"/>
          <w:highlight w:val="none"/>
        </w:rPr>
      </w:pPr>
      <w:r>
        <w:rPr>
          <w:rFonts w:hint="eastAsia" w:ascii="宋体" w:hAnsi="宋体"/>
          <w:szCs w:val="21"/>
          <w:highlight w:val="none"/>
        </w:rPr>
        <w:t>15.1 在供应商须知前附表中所规定的时间、地点进行询价。</w:t>
      </w:r>
    </w:p>
    <w:p>
      <w:pPr>
        <w:spacing w:line="440" w:lineRule="atLeast"/>
        <w:rPr>
          <w:rFonts w:ascii="宋体" w:hAnsi="宋体"/>
          <w:szCs w:val="21"/>
          <w:highlight w:val="none"/>
        </w:rPr>
      </w:pPr>
      <w:r>
        <w:rPr>
          <w:rFonts w:hint="eastAsia" w:ascii="宋体" w:hAnsi="宋体"/>
          <w:szCs w:val="21"/>
          <w:highlight w:val="none"/>
        </w:rPr>
        <w:t>15.2询价由采购代理机构主持，采购人、供应商和有关方面代表参加。所有供应商应派</w:t>
      </w:r>
      <w:r>
        <w:rPr>
          <w:rFonts w:ascii="宋体" w:hAnsi="宋体"/>
          <w:szCs w:val="21"/>
          <w:highlight w:val="none"/>
        </w:rPr>
        <w:t>授权代表</w:t>
      </w:r>
      <w:r>
        <w:rPr>
          <w:rFonts w:hint="eastAsia" w:ascii="宋体" w:hAnsi="宋体"/>
          <w:szCs w:val="21"/>
          <w:highlight w:val="none"/>
        </w:rPr>
        <w:t>参加询价</w:t>
      </w:r>
      <w:r>
        <w:rPr>
          <w:rFonts w:ascii="宋体" w:hAnsi="宋体"/>
          <w:szCs w:val="21"/>
          <w:highlight w:val="none"/>
        </w:rPr>
        <w:t>会，</w:t>
      </w:r>
      <w:r>
        <w:rPr>
          <w:rFonts w:hint="eastAsia" w:ascii="宋体" w:hAnsi="宋体"/>
          <w:szCs w:val="21"/>
          <w:highlight w:val="none"/>
        </w:rPr>
        <w:t>并签到。</w:t>
      </w:r>
    </w:p>
    <w:p>
      <w:pPr>
        <w:tabs>
          <w:tab w:val="left" w:pos="210"/>
          <w:tab w:val="left" w:pos="964"/>
        </w:tabs>
        <w:spacing w:line="440" w:lineRule="atLeast"/>
        <w:rPr>
          <w:rFonts w:ascii="宋体" w:hAnsi="宋体"/>
          <w:szCs w:val="21"/>
          <w:highlight w:val="none"/>
        </w:rPr>
      </w:pPr>
      <w:r>
        <w:rPr>
          <w:rFonts w:hint="eastAsia" w:ascii="宋体" w:hAnsi="宋体"/>
          <w:szCs w:val="21"/>
          <w:highlight w:val="none"/>
        </w:rPr>
        <w:t>15.3 询价时，由采购人监督人员、报价方推荐代表和供应商授权代表共同检查</w:t>
      </w:r>
      <w:r>
        <w:rPr>
          <w:szCs w:val="21"/>
          <w:highlight w:val="none"/>
        </w:rPr>
        <w:t>纸质</w:t>
      </w:r>
      <w:r>
        <w:rPr>
          <w:rFonts w:hint="eastAsia" w:ascii="宋体" w:hAnsi="宋体"/>
          <w:szCs w:val="21"/>
          <w:highlight w:val="none"/>
        </w:rPr>
        <w:t>响应文件的密封情况，对符合密封要求的</w:t>
      </w:r>
      <w:r>
        <w:rPr>
          <w:szCs w:val="21"/>
          <w:highlight w:val="none"/>
        </w:rPr>
        <w:t>纸质</w:t>
      </w:r>
      <w:r>
        <w:rPr>
          <w:rFonts w:hint="eastAsia" w:ascii="宋体" w:hAnsi="宋体"/>
          <w:szCs w:val="21"/>
          <w:highlight w:val="none"/>
        </w:rPr>
        <w:t>响应文件按照提交</w:t>
      </w:r>
      <w:r>
        <w:rPr>
          <w:szCs w:val="21"/>
          <w:highlight w:val="none"/>
        </w:rPr>
        <w:t>纸质</w:t>
      </w:r>
      <w:r>
        <w:rPr>
          <w:rFonts w:hint="eastAsia" w:ascii="宋体" w:hAnsi="宋体"/>
          <w:szCs w:val="21"/>
          <w:highlight w:val="none"/>
        </w:rPr>
        <w:t>响应文件时间的先后顺序（或者逆顺序）当场逐一拆封，由询价主持人宣唱并记录各供应商的报价，宣唱内容为“报价一览表”内容。</w:t>
      </w:r>
      <w:r>
        <w:rPr>
          <w:rFonts w:hint="eastAsia"/>
          <w:szCs w:val="21"/>
          <w:highlight w:val="none"/>
          <w:lang w:eastAsia="zh-CN"/>
        </w:rPr>
        <w:t>宁德市城建工程咨询管理有限公司</w:t>
      </w:r>
      <w:r>
        <w:rPr>
          <w:rFonts w:hint="eastAsia" w:ascii="宋体" w:hAnsi="宋体"/>
          <w:szCs w:val="21"/>
          <w:highlight w:val="none"/>
        </w:rPr>
        <w:t>对宣唱内容作询价记录，由供应商代表签名确认。</w:t>
      </w:r>
    </w:p>
    <w:p>
      <w:pPr>
        <w:spacing w:line="440" w:lineRule="atLeast"/>
        <w:rPr>
          <w:rFonts w:ascii="宋体" w:hAnsi="宋体"/>
          <w:szCs w:val="21"/>
          <w:highlight w:val="none"/>
        </w:rPr>
      </w:pPr>
      <w:r>
        <w:rPr>
          <w:rFonts w:hint="eastAsia" w:ascii="宋体" w:hAnsi="宋体"/>
          <w:szCs w:val="21"/>
          <w:highlight w:val="none"/>
        </w:rPr>
        <w:t>15.4供应商</w:t>
      </w:r>
      <w:r>
        <w:rPr>
          <w:rFonts w:ascii="宋体" w:hAnsi="宋体"/>
          <w:szCs w:val="21"/>
          <w:highlight w:val="none"/>
        </w:rPr>
        <w:t>对开标过程及开标记录若有异议，须按开标会须知的规定以书面形式当场向开标会主持人提出，否则视为对本次</w:t>
      </w:r>
      <w:r>
        <w:rPr>
          <w:rFonts w:hint="eastAsia" w:ascii="宋体" w:hAnsi="宋体"/>
          <w:szCs w:val="21"/>
          <w:highlight w:val="none"/>
        </w:rPr>
        <w:t>询价</w:t>
      </w:r>
      <w:r>
        <w:rPr>
          <w:rFonts w:ascii="宋体" w:hAnsi="宋体"/>
          <w:szCs w:val="21"/>
          <w:highlight w:val="none"/>
        </w:rPr>
        <w:t>过程及</w:t>
      </w:r>
      <w:r>
        <w:rPr>
          <w:rFonts w:hint="eastAsia" w:ascii="宋体" w:hAnsi="宋体"/>
          <w:szCs w:val="21"/>
          <w:highlight w:val="none"/>
        </w:rPr>
        <w:t>询价</w:t>
      </w:r>
      <w:r>
        <w:rPr>
          <w:rFonts w:ascii="宋体" w:hAnsi="宋体"/>
          <w:szCs w:val="21"/>
          <w:highlight w:val="none"/>
        </w:rPr>
        <w:t>记录予以认可，</w:t>
      </w:r>
      <w:r>
        <w:rPr>
          <w:rFonts w:hint="eastAsia" w:ascii="宋体" w:hAnsi="宋体"/>
          <w:szCs w:val="21"/>
          <w:highlight w:val="none"/>
        </w:rPr>
        <w:t>供应商</w:t>
      </w:r>
      <w:r>
        <w:rPr>
          <w:rFonts w:ascii="宋体" w:hAnsi="宋体"/>
          <w:szCs w:val="21"/>
          <w:highlight w:val="none"/>
        </w:rPr>
        <w:t>不得在</w:t>
      </w:r>
      <w:r>
        <w:rPr>
          <w:rFonts w:hint="eastAsia" w:ascii="宋体" w:hAnsi="宋体"/>
          <w:szCs w:val="21"/>
          <w:highlight w:val="none"/>
        </w:rPr>
        <w:t>询价</w:t>
      </w:r>
      <w:r>
        <w:rPr>
          <w:rFonts w:ascii="宋体" w:hAnsi="宋体"/>
          <w:szCs w:val="21"/>
          <w:highlight w:val="none"/>
        </w:rPr>
        <w:t>以后以各种事由向本公司提出任何异议和要求。</w:t>
      </w:r>
    </w:p>
    <w:p>
      <w:pPr>
        <w:tabs>
          <w:tab w:val="left" w:pos="3330"/>
        </w:tabs>
        <w:spacing w:line="440" w:lineRule="atLeast"/>
        <w:rPr>
          <w:rFonts w:ascii="宋体" w:hAnsi="宋体"/>
          <w:b/>
          <w:szCs w:val="21"/>
          <w:highlight w:val="none"/>
        </w:rPr>
      </w:pPr>
      <w:r>
        <w:rPr>
          <w:rFonts w:hint="eastAsia" w:ascii="宋体" w:hAnsi="宋体"/>
          <w:b/>
          <w:szCs w:val="21"/>
          <w:highlight w:val="none"/>
        </w:rPr>
        <w:t>16．询价小组</w:t>
      </w:r>
    </w:p>
    <w:p>
      <w:pPr>
        <w:spacing w:line="440" w:lineRule="atLeast"/>
        <w:rPr>
          <w:rFonts w:ascii="宋体" w:hAnsi="宋体"/>
          <w:b/>
          <w:bCs/>
          <w:szCs w:val="21"/>
          <w:highlight w:val="none"/>
        </w:rPr>
      </w:pPr>
      <w:r>
        <w:rPr>
          <w:rFonts w:hint="eastAsia" w:ascii="宋体" w:hAnsi="宋体"/>
          <w:szCs w:val="21"/>
          <w:highlight w:val="none"/>
        </w:rPr>
        <w:t>16.</w:t>
      </w:r>
      <w:r>
        <w:rPr>
          <w:rFonts w:hint="eastAsia" w:ascii="宋体" w:hAnsi="宋体"/>
          <w:b/>
          <w:bCs/>
          <w:szCs w:val="21"/>
          <w:highlight w:val="none"/>
        </w:rPr>
        <w:t>1采购代理机构根据</w:t>
      </w:r>
      <w:r>
        <w:rPr>
          <w:rFonts w:hint="eastAsia" w:ascii="宋体" w:hAnsi="宋体"/>
          <w:b/>
          <w:bCs/>
          <w:color w:val="000000"/>
          <w:szCs w:val="21"/>
          <w:highlight w:val="none"/>
        </w:rPr>
        <w:t>询价</w:t>
      </w:r>
      <w:r>
        <w:rPr>
          <w:rFonts w:hint="eastAsia" w:ascii="宋体" w:hAnsi="宋体"/>
          <w:b/>
          <w:bCs/>
          <w:szCs w:val="21"/>
          <w:highlight w:val="none"/>
        </w:rPr>
        <w:t>货物和服务的特点依法组建询价小组。询价小组由技术、经济、法律方面的专家和采购人代表组成。成员为3人以上单数组成，专家不能少于三分之二。在询价后的适当时间里由询价小组对响应文件进行审查、质疑、评估和比较，并做出授予合同的建议。</w:t>
      </w:r>
    </w:p>
    <w:p>
      <w:pPr>
        <w:spacing w:line="440" w:lineRule="atLeast"/>
        <w:rPr>
          <w:rFonts w:ascii="宋体" w:hAnsi="宋体"/>
          <w:szCs w:val="21"/>
          <w:highlight w:val="none"/>
        </w:rPr>
      </w:pPr>
      <w:r>
        <w:rPr>
          <w:rFonts w:hint="eastAsia" w:ascii="宋体" w:hAnsi="宋体"/>
          <w:szCs w:val="21"/>
          <w:highlight w:val="none"/>
        </w:rPr>
        <w:t>16.2询价小组成员有下列情形之一的，应当回避：</w:t>
      </w:r>
    </w:p>
    <w:p>
      <w:pPr>
        <w:spacing w:line="440" w:lineRule="atLeast"/>
        <w:rPr>
          <w:rFonts w:ascii="宋体" w:hAnsi="宋体"/>
          <w:szCs w:val="21"/>
          <w:highlight w:val="none"/>
        </w:rPr>
      </w:pPr>
      <w:r>
        <w:rPr>
          <w:rFonts w:hint="eastAsia" w:ascii="宋体" w:hAnsi="宋体"/>
          <w:szCs w:val="21"/>
          <w:highlight w:val="none"/>
        </w:rPr>
        <w:t>(1) 现在或者在采购活动发生前三年内，与供应商存在雇佣关系；</w:t>
      </w:r>
    </w:p>
    <w:p>
      <w:pPr>
        <w:spacing w:line="440" w:lineRule="atLeast"/>
        <w:rPr>
          <w:rFonts w:ascii="宋体" w:hAnsi="宋体"/>
          <w:szCs w:val="21"/>
          <w:highlight w:val="none"/>
        </w:rPr>
      </w:pPr>
      <w:r>
        <w:rPr>
          <w:rFonts w:hint="eastAsia" w:ascii="宋体" w:hAnsi="宋体"/>
          <w:szCs w:val="21"/>
          <w:highlight w:val="none"/>
        </w:rPr>
        <w:t>(2) 现在或者在采购活动发生前三年内担任供应商的财务顾问、法律顾问或技术顾问；</w:t>
      </w:r>
    </w:p>
    <w:p>
      <w:pPr>
        <w:spacing w:line="440" w:lineRule="atLeast"/>
        <w:rPr>
          <w:rFonts w:ascii="宋体" w:hAnsi="宋体"/>
          <w:szCs w:val="21"/>
          <w:highlight w:val="none"/>
        </w:rPr>
      </w:pPr>
      <w:r>
        <w:rPr>
          <w:rFonts w:hint="eastAsia" w:ascii="宋体" w:hAnsi="宋体"/>
          <w:szCs w:val="21"/>
          <w:highlight w:val="none"/>
        </w:rPr>
        <w:t>(3) 现在或者在采购活动发生前三年内是供应商的控股股东或者实际控制人；</w:t>
      </w:r>
    </w:p>
    <w:p>
      <w:pPr>
        <w:spacing w:line="440" w:lineRule="atLeast"/>
        <w:rPr>
          <w:rFonts w:ascii="宋体" w:hAnsi="宋体"/>
          <w:szCs w:val="21"/>
          <w:highlight w:val="none"/>
        </w:rPr>
      </w:pPr>
      <w:r>
        <w:rPr>
          <w:rFonts w:hint="eastAsia" w:ascii="宋体" w:hAnsi="宋体"/>
          <w:szCs w:val="21"/>
          <w:highlight w:val="none"/>
        </w:rPr>
        <w:t>(4) 与供应商的单位负责人或者负责人是直系血亲、三代以内旁系血亲及姻亲关系；</w:t>
      </w:r>
    </w:p>
    <w:p>
      <w:pPr>
        <w:spacing w:line="440" w:lineRule="atLeast"/>
        <w:rPr>
          <w:rFonts w:ascii="宋体" w:hAnsi="宋体"/>
          <w:szCs w:val="21"/>
          <w:highlight w:val="none"/>
        </w:rPr>
      </w:pPr>
      <w:r>
        <w:rPr>
          <w:rFonts w:hint="eastAsia" w:ascii="宋体" w:hAnsi="宋体"/>
          <w:szCs w:val="21"/>
          <w:highlight w:val="none"/>
        </w:rPr>
        <w:t>(5) 与供应商之间存在其他影响或可能影响采购活动依法进行的利害关系。</w:t>
      </w:r>
    </w:p>
    <w:p>
      <w:pPr>
        <w:spacing w:line="440" w:lineRule="atLeast"/>
        <w:rPr>
          <w:rFonts w:ascii="宋体" w:hAnsi="宋体"/>
          <w:szCs w:val="21"/>
          <w:highlight w:val="none"/>
        </w:rPr>
      </w:pPr>
      <w:r>
        <w:rPr>
          <w:rFonts w:hint="eastAsia" w:ascii="宋体" w:hAnsi="宋体"/>
          <w:szCs w:val="21"/>
          <w:highlight w:val="none"/>
        </w:rPr>
        <w:t>16.3 在政府采购活动中，采购人员及相关人员与供应商有下列利害关系之一的，应当回避：</w:t>
      </w:r>
    </w:p>
    <w:p>
      <w:pPr>
        <w:spacing w:line="440" w:lineRule="atLeast"/>
        <w:rPr>
          <w:rFonts w:ascii="宋体" w:hAnsi="宋体"/>
          <w:szCs w:val="21"/>
          <w:highlight w:val="none"/>
        </w:rPr>
      </w:pPr>
      <w:r>
        <w:rPr>
          <w:rFonts w:hint="eastAsia" w:ascii="宋体" w:hAnsi="宋体"/>
          <w:szCs w:val="21"/>
          <w:highlight w:val="none"/>
        </w:rPr>
        <w:t>（1）参加采购活动前3年内与供应商存在劳动关系；</w:t>
      </w:r>
    </w:p>
    <w:p>
      <w:pPr>
        <w:spacing w:line="440" w:lineRule="atLeast"/>
        <w:rPr>
          <w:rFonts w:ascii="宋体" w:hAnsi="宋体"/>
          <w:szCs w:val="21"/>
          <w:highlight w:val="none"/>
        </w:rPr>
      </w:pPr>
      <w:r>
        <w:rPr>
          <w:rFonts w:hint="eastAsia" w:ascii="宋体" w:hAnsi="宋体"/>
          <w:szCs w:val="21"/>
          <w:highlight w:val="none"/>
        </w:rPr>
        <w:t>（2）参加采购活动前3年内担任供应商的董事、监事；</w:t>
      </w:r>
    </w:p>
    <w:p>
      <w:pPr>
        <w:spacing w:line="440" w:lineRule="atLeast"/>
        <w:rPr>
          <w:rFonts w:ascii="宋体" w:hAnsi="宋体"/>
          <w:szCs w:val="21"/>
          <w:highlight w:val="none"/>
        </w:rPr>
      </w:pPr>
      <w:r>
        <w:rPr>
          <w:rFonts w:hint="eastAsia" w:ascii="宋体" w:hAnsi="宋体"/>
          <w:szCs w:val="21"/>
          <w:highlight w:val="none"/>
        </w:rPr>
        <w:t>（3）参加采购活动前3年内是供应商的控股股东或者实际控制人；</w:t>
      </w:r>
    </w:p>
    <w:p>
      <w:pPr>
        <w:spacing w:line="440" w:lineRule="atLeast"/>
        <w:rPr>
          <w:rFonts w:ascii="宋体" w:hAnsi="宋体"/>
          <w:szCs w:val="21"/>
          <w:highlight w:val="none"/>
        </w:rPr>
      </w:pPr>
      <w:r>
        <w:rPr>
          <w:rFonts w:hint="eastAsia" w:ascii="宋体" w:hAnsi="宋体"/>
          <w:szCs w:val="21"/>
          <w:highlight w:val="none"/>
        </w:rPr>
        <w:t>（4）与供应商的单位负责人或者负责人有夫妻、直系血亲、三代以内旁系血亲或者近姻亲关系；</w:t>
      </w:r>
    </w:p>
    <w:p>
      <w:pPr>
        <w:spacing w:line="440" w:lineRule="atLeast"/>
        <w:rPr>
          <w:rFonts w:ascii="宋体" w:hAnsi="宋体"/>
          <w:szCs w:val="21"/>
          <w:highlight w:val="none"/>
        </w:rPr>
      </w:pPr>
      <w:r>
        <w:rPr>
          <w:rFonts w:hint="eastAsia" w:ascii="宋体" w:hAnsi="宋体"/>
          <w:szCs w:val="21"/>
          <w:highlight w:val="none"/>
        </w:rPr>
        <w:t>（5）与供应商有其他可能影响政府采购活动公平、公正进行的关系。</w:t>
      </w:r>
    </w:p>
    <w:p>
      <w:pPr>
        <w:spacing w:line="440" w:lineRule="atLeast"/>
        <w:rPr>
          <w:rFonts w:ascii="宋体" w:hAnsi="宋体"/>
          <w:szCs w:val="21"/>
          <w:highlight w:val="none"/>
        </w:rPr>
      </w:pPr>
      <w:r>
        <w:rPr>
          <w:rFonts w:hint="eastAsia" w:ascii="宋体" w:hAnsi="宋体"/>
          <w:szCs w:val="21"/>
          <w:highlight w:val="none"/>
        </w:rPr>
        <w:t>供应商认为采购人员及相关人员与其他供应商有利害关系的，可以向采购人或者本司提出回避申请并说明理由。</w:t>
      </w:r>
    </w:p>
    <w:p>
      <w:pPr>
        <w:spacing w:line="440" w:lineRule="atLeast"/>
        <w:rPr>
          <w:rFonts w:ascii="宋体" w:hAnsi="宋体"/>
          <w:b/>
          <w:szCs w:val="21"/>
          <w:highlight w:val="none"/>
        </w:rPr>
      </w:pPr>
      <w:r>
        <w:rPr>
          <w:rFonts w:hint="eastAsia" w:ascii="宋体" w:hAnsi="宋体"/>
          <w:b/>
          <w:szCs w:val="21"/>
          <w:highlight w:val="none"/>
        </w:rPr>
        <w:t>17</w:t>
      </w:r>
      <w:r>
        <w:rPr>
          <w:rFonts w:ascii="宋体" w:hAnsi="宋体"/>
          <w:b/>
          <w:szCs w:val="21"/>
          <w:highlight w:val="none"/>
        </w:rPr>
        <w:t xml:space="preserve">. </w:t>
      </w:r>
      <w:r>
        <w:rPr>
          <w:rFonts w:hint="eastAsia" w:ascii="宋体" w:hAnsi="宋体"/>
          <w:b/>
          <w:szCs w:val="21"/>
          <w:highlight w:val="none"/>
        </w:rPr>
        <w:t>响应文件的初审</w:t>
      </w:r>
    </w:p>
    <w:p>
      <w:pPr>
        <w:pStyle w:val="23"/>
        <w:spacing w:line="440" w:lineRule="atLeast"/>
        <w:ind w:firstLine="420"/>
        <w:rPr>
          <w:rFonts w:ascii="宋体" w:hAnsi="宋体"/>
          <w:highlight w:val="none"/>
        </w:rPr>
      </w:pPr>
      <w:r>
        <w:rPr>
          <w:rFonts w:hint="eastAsia" w:ascii="宋体" w:hAnsi="宋体"/>
          <w:highlight w:val="none"/>
        </w:rPr>
        <w:t>对所有供应商的评估，都采用相同的程序和标准。评议过程将严格按照询价通知书的要求和条件进行。</w:t>
      </w:r>
    </w:p>
    <w:p>
      <w:pPr>
        <w:pStyle w:val="23"/>
        <w:spacing w:line="440" w:lineRule="atLeast"/>
        <w:ind w:firstLine="420"/>
        <w:rPr>
          <w:rFonts w:ascii="宋体" w:hAnsi="宋体"/>
          <w:highlight w:val="none"/>
        </w:rPr>
      </w:pPr>
      <w:r>
        <w:rPr>
          <w:rFonts w:hint="eastAsia" w:ascii="宋体" w:hAnsi="宋体"/>
          <w:highlight w:val="none"/>
        </w:rPr>
        <w:t>有关响应文件的审查、澄清、评估和比较以及推荐成交候选人的一切情况都不得透露给任一供应商或与上述评估工作无关的人员。</w:t>
      </w:r>
    </w:p>
    <w:p>
      <w:pPr>
        <w:pStyle w:val="23"/>
        <w:snapToGrid w:val="0"/>
        <w:spacing w:line="440" w:lineRule="atLeast"/>
        <w:ind w:firstLine="420"/>
        <w:rPr>
          <w:rFonts w:ascii="宋体" w:hAnsi="宋体"/>
          <w:highlight w:val="none"/>
        </w:rPr>
      </w:pPr>
      <w:r>
        <w:rPr>
          <w:rFonts w:hint="eastAsia" w:ascii="宋体" w:hAnsi="宋体"/>
          <w:highlight w:val="none"/>
        </w:rPr>
        <w:t>对报价描述和证明材料不一致的，询价小组应当要求供应商进行书面澄清，并以不利于供应商的内容为准进行评审。供应商的澄清、说明应当采用书面形式，并不得超出响应文件的范围或者改变响应文件的实质性内容。供应商按要求进行澄清的，采购人以澄清内容为准进行验收；供应商未按要求进行澄清的，采购人以报价描述、证明材料中有利于采购人的内容进行验收。</w:t>
      </w:r>
    </w:p>
    <w:p>
      <w:pPr>
        <w:pStyle w:val="23"/>
        <w:snapToGrid w:val="0"/>
        <w:spacing w:line="440" w:lineRule="atLeast"/>
        <w:ind w:firstLine="420"/>
        <w:rPr>
          <w:rFonts w:ascii="宋体" w:hAnsi="宋体"/>
          <w:highlight w:val="none"/>
        </w:rPr>
      </w:pPr>
      <w:r>
        <w:rPr>
          <w:rFonts w:hint="eastAsia" w:ascii="宋体" w:hAnsi="宋体"/>
          <w:highlight w:val="none"/>
        </w:rPr>
        <w:t>供应商的澄清、说明或者更正应当由单位负责人或其授权代表签名或者加盖公章。由授权代表签名的，应当附单位负责人授权书。供应商为自然人的，应当由本人签名并附身份证明。</w:t>
      </w:r>
    </w:p>
    <w:p>
      <w:pPr>
        <w:pStyle w:val="23"/>
        <w:spacing w:line="440" w:lineRule="atLeast"/>
        <w:ind w:firstLine="420" w:firstLineChars="200"/>
        <w:rPr>
          <w:highlight w:val="none"/>
        </w:rPr>
      </w:pPr>
      <w:r>
        <w:rPr>
          <w:rFonts w:hint="eastAsia"/>
          <w:highlight w:val="none"/>
        </w:rPr>
        <w:t>供应商任何试图影响询价小组对响应文件的评估、比较或者推荐候选人的行为，都将导致其响应文件被拒绝，并被没收保证金。</w:t>
      </w:r>
    </w:p>
    <w:p>
      <w:pPr>
        <w:spacing w:line="440" w:lineRule="atLeast"/>
        <w:rPr>
          <w:rFonts w:ascii="宋体" w:hAnsi="宋体"/>
          <w:szCs w:val="21"/>
          <w:highlight w:val="none"/>
        </w:rPr>
      </w:pPr>
      <w:r>
        <w:rPr>
          <w:rFonts w:hint="eastAsia" w:ascii="宋体" w:hAnsi="宋体"/>
          <w:szCs w:val="21"/>
          <w:highlight w:val="none"/>
        </w:rPr>
        <w:t>17.1询价小组将对响应文件进行检查，以确定响应文件是否完整、有无计算上的错误、是否提交了保证金、文件是否已正确签署。</w:t>
      </w:r>
      <w:r>
        <w:rPr>
          <w:rFonts w:ascii="宋体" w:hAnsi="宋体"/>
          <w:szCs w:val="21"/>
          <w:highlight w:val="none"/>
        </w:rPr>
        <w:t xml:space="preserve"> </w:t>
      </w:r>
    </w:p>
    <w:p>
      <w:pPr>
        <w:spacing w:line="440" w:lineRule="atLeast"/>
        <w:rPr>
          <w:rFonts w:ascii="宋体" w:hAnsi="宋体"/>
          <w:szCs w:val="21"/>
          <w:highlight w:val="none"/>
        </w:rPr>
      </w:pPr>
      <w:r>
        <w:rPr>
          <w:rFonts w:hint="eastAsia" w:ascii="宋体" w:hAnsi="宋体"/>
          <w:szCs w:val="21"/>
          <w:highlight w:val="none"/>
        </w:rPr>
        <w:t>17.2 算术错误将按以下方法更正：</w:t>
      </w:r>
    </w:p>
    <w:p>
      <w:pPr>
        <w:pStyle w:val="14"/>
        <w:spacing w:before="75" w:beforeAutospacing="0" w:after="75" w:afterAutospacing="0"/>
        <w:rPr>
          <w:color w:val="auto"/>
          <w:kern w:val="2"/>
          <w:sz w:val="21"/>
          <w:szCs w:val="21"/>
          <w:highlight w:val="none"/>
        </w:rPr>
      </w:pPr>
      <w:r>
        <w:rPr>
          <w:rFonts w:hint="eastAsia"/>
          <w:color w:val="auto"/>
          <w:kern w:val="2"/>
          <w:sz w:val="21"/>
          <w:szCs w:val="21"/>
          <w:highlight w:val="none"/>
        </w:rPr>
        <w:t>①报价一览表内容与分项报价表内容不一致的，以报价一览表为准；</w:t>
      </w:r>
    </w:p>
    <w:p>
      <w:pPr>
        <w:pStyle w:val="14"/>
        <w:spacing w:before="75" w:beforeAutospacing="0" w:after="75" w:afterAutospacing="0"/>
        <w:rPr>
          <w:color w:val="auto"/>
          <w:kern w:val="2"/>
          <w:sz w:val="21"/>
          <w:szCs w:val="21"/>
          <w:highlight w:val="none"/>
        </w:rPr>
      </w:pPr>
      <w:r>
        <w:rPr>
          <w:rFonts w:hint="eastAsia"/>
          <w:color w:val="auto"/>
          <w:kern w:val="2"/>
          <w:sz w:val="21"/>
          <w:szCs w:val="21"/>
          <w:highlight w:val="none"/>
        </w:rPr>
        <w:t>②大写金额和小写金额不一致的，以大写金额为准；</w:t>
      </w:r>
    </w:p>
    <w:p>
      <w:pPr>
        <w:pStyle w:val="14"/>
        <w:spacing w:before="75" w:beforeAutospacing="0" w:after="75" w:afterAutospacing="0"/>
        <w:rPr>
          <w:color w:val="auto"/>
          <w:kern w:val="2"/>
          <w:sz w:val="21"/>
          <w:szCs w:val="21"/>
          <w:highlight w:val="none"/>
        </w:rPr>
      </w:pPr>
      <w:r>
        <w:rPr>
          <w:rFonts w:hint="eastAsia"/>
          <w:color w:val="auto"/>
          <w:kern w:val="2"/>
          <w:sz w:val="21"/>
          <w:szCs w:val="21"/>
          <w:highlight w:val="none"/>
        </w:rPr>
        <w:t>③单价金额小数点或百分比有明显错位的，以报价一览表的总价为准，并修改单价。</w:t>
      </w:r>
    </w:p>
    <w:p>
      <w:pPr>
        <w:pStyle w:val="14"/>
        <w:spacing w:before="75" w:beforeAutospacing="0" w:after="75" w:afterAutospacing="0"/>
        <w:rPr>
          <w:color w:val="auto"/>
          <w:kern w:val="2"/>
          <w:sz w:val="21"/>
          <w:szCs w:val="21"/>
          <w:highlight w:val="none"/>
        </w:rPr>
      </w:pPr>
      <w:r>
        <w:rPr>
          <w:rFonts w:hint="eastAsia"/>
          <w:color w:val="auto"/>
          <w:kern w:val="2"/>
          <w:sz w:val="21"/>
          <w:szCs w:val="21"/>
          <w:highlight w:val="none"/>
        </w:rPr>
        <w:t>④总价金额与按单价汇总金额不一致的，以单价金额计算结果为准；</w:t>
      </w:r>
    </w:p>
    <w:p>
      <w:pPr>
        <w:pStyle w:val="14"/>
        <w:spacing w:before="75" w:beforeAutospacing="0" w:after="75" w:afterAutospacing="0"/>
        <w:rPr>
          <w:sz w:val="21"/>
          <w:szCs w:val="21"/>
          <w:highlight w:val="none"/>
        </w:rPr>
      </w:pPr>
      <w:r>
        <w:rPr>
          <w:rStyle w:val="19"/>
          <w:rFonts w:hint="eastAsia" w:cs="宋体"/>
          <w:sz w:val="21"/>
          <w:szCs w:val="21"/>
          <w:highlight w:val="none"/>
        </w:rPr>
        <w:t>※同时出现两种以上不一致的，按照前款规定的顺序修正。若询价小组按照上述规定修正，则相应供应商应予接受且修正后的报价对其起约束作用。若供应商不接受修正或未按照询价小组的要求提交修正后的报价确认意见，则视为该供应商未实质性响应询价通知书要求，其符合性检查不合格且询价保证金将不予退还。</w:t>
      </w:r>
    </w:p>
    <w:p>
      <w:pPr>
        <w:spacing w:line="440" w:lineRule="atLeast"/>
        <w:rPr>
          <w:rFonts w:ascii="宋体" w:hAnsi="宋体"/>
          <w:b/>
          <w:szCs w:val="21"/>
          <w:highlight w:val="none"/>
        </w:rPr>
      </w:pPr>
      <w:bookmarkStart w:id="104" w:name="资格性检查和符合性检查"/>
      <w:r>
        <w:rPr>
          <w:rFonts w:hint="eastAsia" w:ascii="宋体" w:hAnsi="宋体"/>
          <w:b/>
          <w:szCs w:val="21"/>
          <w:highlight w:val="none"/>
        </w:rPr>
        <w:t xml:space="preserve">17.3资格性检查和符合性检查 </w:t>
      </w:r>
    </w:p>
    <w:bookmarkEnd w:id="104"/>
    <w:p>
      <w:pPr>
        <w:spacing w:line="440" w:lineRule="atLeast"/>
        <w:rPr>
          <w:rFonts w:ascii="宋体" w:hAnsi="宋体"/>
          <w:szCs w:val="21"/>
          <w:highlight w:val="none"/>
        </w:rPr>
      </w:pPr>
      <w:r>
        <w:rPr>
          <w:rFonts w:hint="eastAsia" w:ascii="宋体" w:hAnsi="宋体"/>
          <w:szCs w:val="21"/>
          <w:highlight w:val="none"/>
        </w:rPr>
        <w:t>17.3.</w:t>
      </w:r>
      <w:r>
        <w:rPr>
          <w:rFonts w:ascii="宋体" w:hAnsi="宋体"/>
          <w:szCs w:val="21"/>
          <w:highlight w:val="none"/>
        </w:rPr>
        <w:t>1</w:t>
      </w:r>
      <w:r>
        <w:rPr>
          <w:rFonts w:hint="eastAsia" w:ascii="宋体" w:hAnsi="宋体"/>
          <w:szCs w:val="21"/>
          <w:highlight w:val="none"/>
        </w:rPr>
        <w:t>资格性检查。依据法律法规和询价通知书的规定，在对响应文件详细评估之前，询价小组将依据供应商提交的响应文件按供应商须知前附表第2项所述的资格标准对供应商进行资格审查, 以确定其是否具备报价资格。如果供应商不具备报价资格，不满足询价通知书所规定的资格标准或提供资格证明文件不全的, 其报价将被拒绝。</w:t>
      </w:r>
    </w:p>
    <w:p>
      <w:pPr>
        <w:spacing w:line="440" w:lineRule="atLeast"/>
        <w:rPr>
          <w:rFonts w:ascii="宋体" w:hAnsi="宋体"/>
          <w:szCs w:val="21"/>
          <w:highlight w:val="none"/>
        </w:rPr>
      </w:pPr>
      <w:r>
        <w:rPr>
          <w:rFonts w:hint="eastAsia" w:ascii="宋体" w:hAnsi="宋体"/>
          <w:szCs w:val="21"/>
          <w:highlight w:val="none"/>
        </w:rPr>
        <w:t>17.3.2符合性检查。依据询价通知书的规定，询价小组还将从响应文件的有效性、完整性和对询价通知书的响应程度进行审查，以确定是否符合对询价通知书的实质性要求作出响应。（采购人可根据具体项目的情况对实质性要求作特别的规定。）</w:t>
      </w:r>
      <w:r>
        <w:rPr>
          <w:rFonts w:hint="eastAsia" w:ascii="宋体" w:hAnsi="宋体"/>
          <w:color w:val="000000"/>
          <w:szCs w:val="21"/>
          <w:highlight w:val="none"/>
        </w:rPr>
        <w:t>实质性偏离是指：（</w:t>
      </w:r>
      <w:r>
        <w:rPr>
          <w:rFonts w:ascii="宋体" w:hAnsi="宋体"/>
          <w:color w:val="000000"/>
          <w:szCs w:val="21"/>
          <w:highlight w:val="none"/>
        </w:rPr>
        <w:t>1</w:t>
      </w:r>
      <w:r>
        <w:rPr>
          <w:rFonts w:hint="eastAsia" w:ascii="宋体" w:hAnsi="宋体"/>
          <w:color w:val="000000"/>
          <w:szCs w:val="21"/>
          <w:highlight w:val="none"/>
        </w:rPr>
        <w:t>）实质性影响合同的范围、质量和履行；（</w:t>
      </w:r>
      <w:r>
        <w:rPr>
          <w:rFonts w:ascii="宋体" w:hAnsi="宋体"/>
          <w:color w:val="000000"/>
          <w:szCs w:val="21"/>
          <w:highlight w:val="none"/>
        </w:rPr>
        <w:t>2</w:t>
      </w:r>
      <w:r>
        <w:rPr>
          <w:rFonts w:hint="eastAsia" w:ascii="宋体" w:hAnsi="宋体"/>
          <w:color w:val="000000"/>
          <w:szCs w:val="21"/>
          <w:highlight w:val="none"/>
        </w:rPr>
        <w:t>）实质性违背询价通知书，限制了采购人的权利和成交供应商合同项下的义务；（</w:t>
      </w:r>
      <w:r>
        <w:rPr>
          <w:rFonts w:ascii="宋体" w:hAnsi="宋体"/>
          <w:color w:val="000000"/>
          <w:szCs w:val="21"/>
          <w:highlight w:val="none"/>
        </w:rPr>
        <w:t>3</w:t>
      </w:r>
      <w:r>
        <w:rPr>
          <w:rFonts w:hint="eastAsia" w:ascii="宋体" w:hAnsi="宋体"/>
          <w:color w:val="000000"/>
          <w:szCs w:val="21"/>
          <w:highlight w:val="none"/>
        </w:rPr>
        <w:t>）不公正地影响了其它作出实质性响应的供应商的竞争地位。</w:t>
      </w:r>
      <w:r>
        <w:rPr>
          <w:rFonts w:hint="eastAsia" w:ascii="宋体" w:hAnsi="宋体"/>
          <w:szCs w:val="21"/>
          <w:highlight w:val="none"/>
        </w:rPr>
        <w:t>对没有实质性响应的响应文件将不进行评估，其报价将被拒绝。凡有下列情况之一者，响应文件也将被视为未实质性响应询价通知书要求：</w:t>
      </w:r>
    </w:p>
    <w:p>
      <w:pPr>
        <w:pStyle w:val="23"/>
        <w:spacing w:line="440" w:lineRule="atLeast"/>
        <w:rPr>
          <w:rFonts w:ascii="宋体" w:hAnsi="宋体"/>
          <w:b/>
          <w:bCs/>
          <w:highlight w:val="none"/>
        </w:rPr>
      </w:pPr>
      <w:r>
        <w:rPr>
          <w:rFonts w:hint="eastAsia" w:ascii="宋体" w:hAnsi="宋体"/>
          <w:b/>
          <w:bCs/>
          <w:highlight w:val="none"/>
        </w:rPr>
        <w:t>（1）响应文件未按本询价通知书规定要求进行密封、递交的；</w:t>
      </w:r>
    </w:p>
    <w:p>
      <w:pPr>
        <w:pStyle w:val="23"/>
        <w:snapToGrid w:val="0"/>
        <w:spacing w:line="440" w:lineRule="atLeast"/>
        <w:rPr>
          <w:rFonts w:ascii="宋体" w:hAnsi="宋体"/>
          <w:b/>
          <w:bCs/>
          <w:highlight w:val="none"/>
        </w:rPr>
      </w:pPr>
      <w:r>
        <w:rPr>
          <w:rFonts w:hint="eastAsia" w:ascii="宋体" w:hAnsi="宋体"/>
          <w:b/>
          <w:bCs/>
          <w:highlight w:val="none"/>
        </w:rPr>
        <w:t>（2）响应文件未按规定由供应商的单位负责人或其授权代表签名的；或未加盖供应商公章的；或签名人未经单位负责人有效授权委托的；</w:t>
      </w:r>
    </w:p>
    <w:p>
      <w:pPr>
        <w:pStyle w:val="23"/>
        <w:spacing w:line="440" w:lineRule="atLeast"/>
        <w:rPr>
          <w:rFonts w:ascii="宋体" w:hAnsi="宋体"/>
          <w:b/>
          <w:bCs/>
          <w:highlight w:val="none"/>
        </w:rPr>
      </w:pPr>
      <w:r>
        <w:rPr>
          <w:rFonts w:hint="eastAsia" w:ascii="宋体" w:hAnsi="宋体"/>
          <w:b/>
          <w:bCs/>
          <w:highlight w:val="none"/>
        </w:rPr>
        <w:t>（3）供应商未按规定时间及金额提交保证金的；</w:t>
      </w:r>
    </w:p>
    <w:p>
      <w:pPr>
        <w:pStyle w:val="23"/>
        <w:spacing w:line="440" w:lineRule="atLeast"/>
        <w:rPr>
          <w:rFonts w:ascii="宋体" w:hAnsi="宋体"/>
          <w:b/>
          <w:bCs/>
          <w:highlight w:val="none"/>
        </w:rPr>
      </w:pPr>
      <w:r>
        <w:rPr>
          <w:rFonts w:hint="eastAsia" w:ascii="宋体" w:hAnsi="宋体"/>
          <w:b/>
          <w:bCs/>
          <w:highlight w:val="none"/>
        </w:rPr>
        <w:t>（4）响应有效期不满足询价通知书要求的；</w:t>
      </w:r>
    </w:p>
    <w:p>
      <w:pPr>
        <w:pStyle w:val="23"/>
        <w:spacing w:line="440" w:lineRule="atLeast"/>
        <w:rPr>
          <w:rFonts w:ascii="宋体" w:hAnsi="宋体"/>
          <w:b/>
          <w:bCs/>
          <w:highlight w:val="none"/>
        </w:rPr>
      </w:pPr>
      <w:r>
        <w:rPr>
          <w:rFonts w:hint="eastAsia" w:ascii="宋体" w:hAnsi="宋体"/>
          <w:b/>
          <w:bCs/>
          <w:highlight w:val="none"/>
        </w:rPr>
        <w:t>（5）响应文件内容与询价通知书内容及要求有重大偏离或保留的；</w:t>
      </w:r>
    </w:p>
    <w:p>
      <w:pPr>
        <w:pStyle w:val="23"/>
        <w:spacing w:line="440" w:lineRule="atLeast"/>
        <w:rPr>
          <w:rFonts w:ascii="宋体" w:hAnsi="宋体"/>
          <w:b/>
          <w:bCs/>
          <w:highlight w:val="none"/>
        </w:rPr>
      </w:pPr>
      <w:r>
        <w:rPr>
          <w:rFonts w:hint="eastAsia" w:ascii="宋体" w:hAnsi="宋体"/>
          <w:b/>
          <w:bCs/>
          <w:highlight w:val="none"/>
        </w:rPr>
        <w:t>（6）供应商提交的是可选择的报价；</w:t>
      </w:r>
    </w:p>
    <w:p>
      <w:pPr>
        <w:pStyle w:val="23"/>
        <w:spacing w:line="440" w:lineRule="atLeast"/>
        <w:rPr>
          <w:rFonts w:ascii="宋体" w:hAnsi="宋体"/>
          <w:b/>
          <w:bCs/>
          <w:highlight w:val="none"/>
        </w:rPr>
      </w:pPr>
      <w:r>
        <w:rPr>
          <w:rFonts w:hint="eastAsia" w:ascii="宋体" w:hAnsi="宋体"/>
          <w:b/>
          <w:bCs/>
          <w:highlight w:val="none"/>
        </w:rPr>
        <w:t>（7）供应商未按规定进行分项报价；</w:t>
      </w:r>
    </w:p>
    <w:p>
      <w:pPr>
        <w:pStyle w:val="23"/>
        <w:spacing w:line="440" w:lineRule="atLeast"/>
        <w:rPr>
          <w:rFonts w:ascii="宋体" w:hAnsi="宋体"/>
          <w:b/>
          <w:bCs/>
          <w:highlight w:val="none"/>
        </w:rPr>
      </w:pPr>
      <w:r>
        <w:rPr>
          <w:rFonts w:hint="eastAsia" w:ascii="宋体" w:hAnsi="宋体"/>
          <w:b/>
          <w:bCs/>
          <w:highlight w:val="none"/>
        </w:rPr>
        <w:t>（8）一个供应商不止报一个标的；</w:t>
      </w:r>
    </w:p>
    <w:p>
      <w:pPr>
        <w:pStyle w:val="23"/>
        <w:spacing w:line="440" w:lineRule="atLeast"/>
        <w:rPr>
          <w:rFonts w:ascii="宋体" w:hAnsi="宋体"/>
          <w:b/>
          <w:bCs/>
          <w:highlight w:val="none"/>
        </w:rPr>
      </w:pPr>
      <w:r>
        <w:rPr>
          <w:rFonts w:hint="eastAsia" w:ascii="宋体" w:hAnsi="宋体"/>
          <w:b/>
          <w:bCs/>
          <w:highlight w:val="none"/>
        </w:rPr>
        <w:t>（9）响应文件组成不符合询价通知书要求的；</w:t>
      </w:r>
    </w:p>
    <w:p>
      <w:pPr>
        <w:pStyle w:val="23"/>
        <w:spacing w:line="440" w:lineRule="atLeast"/>
        <w:rPr>
          <w:rFonts w:ascii="宋体" w:hAnsi="宋体"/>
          <w:b/>
          <w:bCs/>
          <w:highlight w:val="none"/>
        </w:rPr>
      </w:pPr>
      <w:r>
        <w:rPr>
          <w:rFonts w:hint="eastAsia" w:ascii="宋体" w:hAnsi="宋体"/>
          <w:b/>
          <w:bCs/>
          <w:highlight w:val="none"/>
        </w:rPr>
        <w:t>（10）响应文件中提供虚假或失实资料的；</w:t>
      </w:r>
    </w:p>
    <w:p>
      <w:pPr>
        <w:pStyle w:val="23"/>
        <w:spacing w:line="440" w:lineRule="atLeast"/>
        <w:rPr>
          <w:rFonts w:ascii="宋体" w:hAnsi="宋体"/>
          <w:b/>
          <w:bCs/>
          <w:highlight w:val="none"/>
        </w:rPr>
      </w:pPr>
      <w:r>
        <w:rPr>
          <w:rFonts w:hint="eastAsia" w:ascii="宋体" w:hAnsi="宋体"/>
          <w:b/>
          <w:bCs/>
          <w:highlight w:val="none"/>
        </w:rPr>
        <w:t>（11）不符合询价通知书中规定的其它实质性条款；</w:t>
      </w:r>
    </w:p>
    <w:p>
      <w:pPr>
        <w:pStyle w:val="23"/>
        <w:spacing w:line="440" w:lineRule="atLeast"/>
        <w:rPr>
          <w:rFonts w:ascii="宋体" w:hAnsi="宋体"/>
          <w:b/>
          <w:bCs/>
          <w:highlight w:val="none"/>
        </w:rPr>
      </w:pPr>
      <w:r>
        <w:rPr>
          <w:rFonts w:hint="eastAsia" w:ascii="宋体" w:hAnsi="宋体"/>
          <w:b/>
          <w:bCs/>
          <w:highlight w:val="none"/>
        </w:rPr>
        <w:t>（12）未按规定办理报名手续的；</w:t>
      </w:r>
    </w:p>
    <w:p>
      <w:pPr>
        <w:pStyle w:val="23"/>
        <w:spacing w:line="440" w:lineRule="atLeast"/>
        <w:rPr>
          <w:rFonts w:ascii="宋体" w:hAnsi="宋体"/>
          <w:b/>
          <w:bCs/>
          <w:highlight w:val="none"/>
        </w:rPr>
      </w:pPr>
      <w:r>
        <w:rPr>
          <w:rFonts w:hint="eastAsia" w:ascii="宋体" w:hAnsi="宋体"/>
          <w:b/>
          <w:bCs/>
          <w:highlight w:val="none"/>
        </w:rPr>
        <w:t>（13）未在提交响应文件截止时间前送达的响应文件；</w:t>
      </w:r>
    </w:p>
    <w:p>
      <w:pPr>
        <w:pStyle w:val="23"/>
        <w:spacing w:line="440" w:lineRule="atLeast"/>
        <w:rPr>
          <w:rFonts w:ascii="宋体" w:hAnsi="宋体"/>
          <w:b/>
          <w:bCs/>
          <w:highlight w:val="none"/>
        </w:rPr>
      </w:pPr>
      <w:r>
        <w:rPr>
          <w:rFonts w:hint="eastAsia" w:ascii="宋体" w:hAnsi="宋体"/>
          <w:b/>
          <w:bCs/>
          <w:highlight w:val="none"/>
        </w:rPr>
        <w:t>（14）供应商的报价超过最高限价的；</w:t>
      </w:r>
    </w:p>
    <w:p>
      <w:pPr>
        <w:pStyle w:val="23"/>
        <w:spacing w:line="440" w:lineRule="atLeast"/>
        <w:rPr>
          <w:rFonts w:ascii="宋体" w:hAnsi="宋体"/>
          <w:b/>
          <w:bCs/>
          <w:highlight w:val="none"/>
        </w:rPr>
      </w:pPr>
      <w:r>
        <w:rPr>
          <w:rFonts w:hint="eastAsia" w:ascii="宋体" w:hAnsi="宋体"/>
          <w:b/>
          <w:bCs/>
          <w:highlight w:val="none"/>
        </w:rPr>
        <w:t>（15）响应文件没有正本的；</w:t>
      </w:r>
    </w:p>
    <w:p>
      <w:pPr>
        <w:pStyle w:val="23"/>
        <w:spacing w:line="440" w:lineRule="atLeast"/>
        <w:rPr>
          <w:rFonts w:ascii="宋体" w:hAnsi="宋体"/>
          <w:b/>
          <w:bCs/>
          <w:highlight w:val="none"/>
        </w:rPr>
      </w:pPr>
      <w:r>
        <w:rPr>
          <w:rFonts w:hint="eastAsia" w:ascii="宋体" w:hAnsi="宋体"/>
          <w:b/>
          <w:bCs/>
          <w:highlight w:val="none"/>
        </w:rPr>
        <w:t>（16）未满足询价通知书规定资格标准的；</w:t>
      </w:r>
    </w:p>
    <w:p>
      <w:pPr>
        <w:pStyle w:val="23"/>
        <w:spacing w:line="440" w:lineRule="atLeast"/>
        <w:rPr>
          <w:rFonts w:ascii="宋体" w:hAnsi="宋体"/>
          <w:b/>
          <w:bCs/>
          <w:highlight w:val="none"/>
        </w:rPr>
      </w:pPr>
      <w:r>
        <w:rPr>
          <w:rFonts w:hint="eastAsia" w:ascii="宋体" w:hAnsi="宋体"/>
          <w:b/>
          <w:bCs/>
          <w:highlight w:val="none"/>
        </w:rPr>
        <w:t>（17）为本项目提供整体设</w:t>
      </w:r>
      <w:r>
        <w:rPr>
          <w:rFonts w:hint="eastAsia" w:ascii="宋体" w:hAnsi="宋体"/>
          <w:b/>
          <w:bCs/>
          <w:highlight w:val="none"/>
          <w:lang w:val="en-US" w:eastAsia="zh-CN"/>
        </w:rPr>
        <w:t xml:space="preserve"> </w:t>
      </w:r>
      <w:r>
        <w:rPr>
          <w:rFonts w:hint="eastAsia" w:ascii="宋体" w:hAnsi="宋体"/>
          <w:b/>
          <w:bCs/>
          <w:highlight w:val="none"/>
        </w:rPr>
        <w:t>计、规范编制或者项目管理、监理、检测等服务的供应商，不得再参加本项目的询价活动；</w:t>
      </w:r>
    </w:p>
    <w:p>
      <w:pPr>
        <w:pStyle w:val="23"/>
        <w:spacing w:line="440" w:lineRule="atLeast"/>
        <w:rPr>
          <w:rFonts w:ascii="宋体" w:hAnsi="宋体"/>
          <w:b/>
          <w:bCs/>
          <w:highlight w:val="none"/>
        </w:rPr>
      </w:pPr>
      <w:r>
        <w:rPr>
          <w:rFonts w:hint="eastAsia" w:ascii="宋体" w:hAnsi="宋体"/>
          <w:b/>
          <w:bCs/>
          <w:highlight w:val="none"/>
        </w:rPr>
        <w:t>（18）供应商的报价明显低于其他报价，使得其报价可能低于其个别成本的，有可能影响商品质量或不能诚信履约的，但不能合理说明原因或不能提供相关证明材料的；</w:t>
      </w:r>
    </w:p>
    <w:p>
      <w:pPr>
        <w:pStyle w:val="23"/>
        <w:spacing w:line="440" w:lineRule="atLeast"/>
        <w:rPr>
          <w:rFonts w:ascii="宋体" w:hAnsi="宋体"/>
          <w:b/>
          <w:bCs/>
          <w:highlight w:val="none"/>
        </w:rPr>
      </w:pPr>
      <w:r>
        <w:rPr>
          <w:rFonts w:hint="eastAsia" w:ascii="宋体" w:hAnsi="宋体"/>
          <w:b/>
          <w:bCs/>
          <w:highlight w:val="none"/>
        </w:rPr>
        <w:t>（19）供应商存在串通报价行为的；</w:t>
      </w:r>
    </w:p>
    <w:p>
      <w:pPr>
        <w:pStyle w:val="23"/>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（20）不满足《第三章询价内容及要求》中</w:t>
      </w:r>
      <w:r>
        <w:rPr>
          <w:rFonts w:hint="eastAsia" w:ascii="宋体" w:hAnsi="宋体" w:cs="Times New Roman"/>
          <w:b/>
          <w:bCs/>
          <w:kern w:val="0"/>
          <w:sz w:val="21"/>
          <w:szCs w:val="21"/>
          <w:highlight w:val="none"/>
          <w:lang w:val="en-US" w:eastAsia="zh-CN" w:bidi="ar-SA"/>
        </w:rPr>
        <w:t>三</w:t>
      </w:r>
      <w:r>
        <w:rPr>
          <w:rFonts w:hint="eastAsia" w:ascii="宋体" w:hAnsi="宋体" w:eastAsia="宋体" w:cs="Times New Roman"/>
          <w:b/>
          <w:bCs/>
          <w:kern w:val="0"/>
          <w:sz w:val="21"/>
          <w:szCs w:val="21"/>
          <w:highlight w:val="none"/>
          <w:lang w:val="en-US" w:eastAsia="zh-CN" w:bidi="ar-SA"/>
        </w:rPr>
        <w:t>、“</w:t>
      </w:r>
      <w:r>
        <w:rPr>
          <w:rFonts w:hint="eastAsia" w:ascii="宋体" w:hAnsi="宋体" w:eastAsia="宋体" w:cs="宋体"/>
          <w:b/>
          <w:sz w:val="21"/>
          <w:szCs w:val="21"/>
          <w:highlight w:val="none"/>
        </w:rPr>
        <w:t>商务条件</w:t>
      </w:r>
      <w:r>
        <w:rPr>
          <w:rFonts w:hint="eastAsia" w:ascii="宋体" w:hAnsi="宋体" w:eastAsia="宋体" w:cs="Times New Roman"/>
          <w:b/>
          <w:bCs/>
          <w:kern w:val="0"/>
          <w:sz w:val="21"/>
          <w:szCs w:val="21"/>
          <w:highlight w:val="none"/>
          <w:lang w:val="en-US" w:eastAsia="zh-CN" w:bidi="ar-SA"/>
        </w:rPr>
        <w:t>”的；</w:t>
      </w:r>
    </w:p>
    <w:p>
      <w:pPr>
        <w:pStyle w:val="23"/>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（21）不满足《第三章询价内容及要求》中二、“技术和服务要求”的；</w:t>
      </w:r>
    </w:p>
    <w:p>
      <w:pPr>
        <w:pStyle w:val="23"/>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（22）供应商未按照《第三章询价内容及要求》中的列表进行分项报价且未列明</w:t>
      </w:r>
      <w:r>
        <w:rPr>
          <w:rFonts w:hint="eastAsia" w:ascii="宋体" w:hAnsi="宋体" w:eastAsia="宋体" w:cs="Times New Roman"/>
          <w:b/>
          <w:bCs/>
          <w:sz w:val="21"/>
          <w:szCs w:val="21"/>
          <w:highlight w:val="none"/>
        </w:rPr>
        <w:t>产品名 称、</w:t>
      </w:r>
      <w:r>
        <w:rPr>
          <w:rFonts w:hint="eastAsia" w:ascii="宋体" w:hAnsi="宋体" w:eastAsia="宋体" w:cs="Times New Roman"/>
          <w:b/>
          <w:bCs/>
          <w:kern w:val="0"/>
          <w:sz w:val="21"/>
          <w:szCs w:val="21"/>
          <w:highlight w:val="none"/>
          <w:lang w:val="en-US" w:eastAsia="zh-CN" w:bidi="ar-SA"/>
        </w:rPr>
        <w:t>制造商、品 牌、产地、型号、单价、总价的；</w:t>
      </w:r>
    </w:p>
    <w:p>
      <w:pPr>
        <w:spacing w:line="440" w:lineRule="atLeast"/>
        <w:ind w:firstLine="420" w:firstLineChars="200"/>
        <w:rPr>
          <w:rFonts w:ascii="宋体" w:hAnsi="宋体"/>
          <w:szCs w:val="21"/>
          <w:highlight w:val="none"/>
        </w:rPr>
      </w:pPr>
      <w:r>
        <w:rPr>
          <w:rFonts w:hint="eastAsia" w:ascii="宋体" w:hAnsi="宋体"/>
          <w:szCs w:val="21"/>
          <w:highlight w:val="none"/>
        </w:rPr>
        <w:t>询价小组决定报价的响应性只根据响应文件本身的内容，而不寻求其他的外部证据。</w:t>
      </w:r>
    </w:p>
    <w:p>
      <w:pPr>
        <w:spacing w:line="440" w:lineRule="atLeast"/>
        <w:rPr>
          <w:rFonts w:ascii="宋体" w:hAnsi="宋体"/>
          <w:b/>
          <w:szCs w:val="21"/>
          <w:highlight w:val="none"/>
        </w:rPr>
      </w:pPr>
      <w:r>
        <w:rPr>
          <w:rFonts w:hint="eastAsia" w:ascii="宋体" w:hAnsi="宋体"/>
          <w:b/>
          <w:szCs w:val="21"/>
          <w:highlight w:val="none"/>
        </w:rPr>
        <w:t xml:space="preserve">18.响应文件的澄清 </w:t>
      </w:r>
    </w:p>
    <w:p>
      <w:pPr>
        <w:widowControl/>
        <w:snapToGrid w:val="0"/>
        <w:spacing w:line="400" w:lineRule="exact"/>
        <w:rPr>
          <w:rFonts w:ascii="宋体" w:hAnsi="宋体" w:cs="宋体"/>
          <w:kern w:val="0"/>
          <w:szCs w:val="21"/>
          <w:highlight w:val="none"/>
        </w:rPr>
      </w:pPr>
      <w:r>
        <w:rPr>
          <w:rFonts w:hint="eastAsia" w:ascii="宋体" w:hAnsi="宋体"/>
          <w:szCs w:val="21"/>
          <w:highlight w:val="none"/>
        </w:rPr>
        <w:t>18.1</w:t>
      </w:r>
      <w:r>
        <w:rPr>
          <w:rFonts w:ascii="宋体" w:hAnsi="宋体" w:cs="宋体"/>
          <w:kern w:val="0"/>
          <w:szCs w:val="21"/>
          <w:highlight w:val="none"/>
        </w:rPr>
        <w:t>询价小组在对响应文件的有效性、完整性和响应程度进行审查时，可以要求</w:t>
      </w:r>
      <w:r>
        <w:rPr>
          <w:rFonts w:hint="eastAsia" w:ascii="宋体" w:hAnsi="宋体" w:cs="宋体"/>
          <w:kern w:val="0"/>
          <w:szCs w:val="21"/>
          <w:highlight w:val="none"/>
        </w:rPr>
        <w:t>供应商</w:t>
      </w:r>
      <w:r>
        <w:rPr>
          <w:rFonts w:ascii="宋体" w:hAnsi="宋体" w:cs="宋体"/>
          <w:kern w:val="0"/>
          <w:szCs w:val="21"/>
          <w:highlight w:val="none"/>
        </w:rPr>
        <w:t>对响应文件中含义不明确、同类问题表述不一致或者有明显文字和计算错误的内容等作出必要的澄清、说明或者更正。</w:t>
      </w:r>
      <w:r>
        <w:rPr>
          <w:rFonts w:hint="eastAsia" w:ascii="宋体" w:hAnsi="宋体" w:cs="宋体"/>
          <w:kern w:val="0"/>
          <w:szCs w:val="21"/>
          <w:highlight w:val="none"/>
        </w:rPr>
        <w:t>供应商</w:t>
      </w:r>
      <w:r>
        <w:rPr>
          <w:rFonts w:ascii="宋体" w:hAnsi="宋体" w:cs="宋体"/>
          <w:kern w:val="0"/>
          <w:szCs w:val="21"/>
          <w:highlight w:val="none"/>
        </w:rPr>
        <w:t>的澄清、说明或者更正不得超出响应文件的范围或者改变响应文件的实质性内容。</w:t>
      </w:r>
    </w:p>
    <w:p>
      <w:pPr>
        <w:widowControl/>
        <w:snapToGrid w:val="0"/>
        <w:spacing w:line="400" w:lineRule="exact"/>
        <w:rPr>
          <w:rFonts w:ascii="宋体" w:hAnsi="宋体" w:cs="宋体"/>
          <w:kern w:val="0"/>
          <w:szCs w:val="21"/>
          <w:highlight w:val="none"/>
        </w:rPr>
      </w:pPr>
      <w:r>
        <w:rPr>
          <w:rFonts w:hint="eastAsia" w:ascii="宋体" w:hAnsi="宋体" w:cs="宋体"/>
          <w:kern w:val="0"/>
          <w:szCs w:val="21"/>
          <w:highlight w:val="none"/>
        </w:rPr>
        <w:t>18.2</w:t>
      </w:r>
      <w:r>
        <w:rPr>
          <w:rFonts w:ascii="宋体" w:hAnsi="宋体" w:cs="宋体"/>
          <w:kern w:val="0"/>
          <w:szCs w:val="21"/>
          <w:highlight w:val="none"/>
        </w:rPr>
        <w:t>询价小组要求</w:t>
      </w:r>
      <w:r>
        <w:rPr>
          <w:rFonts w:hint="eastAsia" w:ascii="宋体" w:hAnsi="宋体" w:cs="宋体"/>
          <w:kern w:val="0"/>
          <w:szCs w:val="21"/>
          <w:highlight w:val="none"/>
        </w:rPr>
        <w:t>供应商</w:t>
      </w:r>
      <w:r>
        <w:rPr>
          <w:rFonts w:ascii="宋体" w:hAnsi="宋体" w:cs="宋体"/>
          <w:kern w:val="0"/>
          <w:szCs w:val="21"/>
          <w:highlight w:val="none"/>
        </w:rPr>
        <w:t>澄清、说明或者更正响应文件应当以书面形式作出。</w:t>
      </w:r>
      <w:r>
        <w:rPr>
          <w:rFonts w:hint="eastAsia" w:ascii="宋体" w:hAnsi="宋体" w:cs="宋体"/>
          <w:kern w:val="0"/>
          <w:szCs w:val="21"/>
          <w:highlight w:val="none"/>
        </w:rPr>
        <w:t>供应商</w:t>
      </w:r>
      <w:r>
        <w:rPr>
          <w:rFonts w:ascii="宋体" w:hAnsi="宋体" w:cs="宋体"/>
          <w:kern w:val="0"/>
          <w:szCs w:val="21"/>
          <w:highlight w:val="none"/>
        </w:rPr>
        <w:t>的澄清、说明或者更正应当由</w:t>
      </w:r>
      <w:r>
        <w:rPr>
          <w:rFonts w:hint="eastAsia" w:ascii="宋体" w:hAnsi="宋体" w:cs="宋体"/>
          <w:kern w:val="0"/>
          <w:szCs w:val="21"/>
          <w:highlight w:val="none"/>
        </w:rPr>
        <w:t>单位负责人</w:t>
      </w:r>
      <w:r>
        <w:rPr>
          <w:rFonts w:ascii="宋体" w:hAnsi="宋体" w:cs="宋体"/>
          <w:kern w:val="0"/>
          <w:szCs w:val="21"/>
          <w:highlight w:val="none"/>
        </w:rPr>
        <w:t>或其授权代表签名或者加盖公章。由授权代表签名的，应当附</w:t>
      </w:r>
      <w:r>
        <w:rPr>
          <w:rFonts w:hint="eastAsia" w:ascii="宋体" w:hAnsi="宋体" w:cs="宋体"/>
          <w:kern w:val="0"/>
          <w:szCs w:val="21"/>
          <w:highlight w:val="none"/>
        </w:rPr>
        <w:t>单位负责人</w:t>
      </w:r>
      <w:r>
        <w:rPr>
          <w:rFonts w:ascii="宋体" w:hAnsi="宋体" w:cs="宋体"/>
          <w:kern w:val="0"/>
          <w:szCs w:val="21"/>
          <w:highlight w:val="none"/>
        </w:rPr>
        <w:t>授权书。</w:t>
      </w:r>
      <w:r>
        <w:rPr>
          <w:rFonts w:hint="eastAsia" w:ascii="宋体" w:hAnsi="宋体" w:cs="宋体"/>
          <w:kern w:val="0"/>
          <w:szCs w:val="21"/>
          <w:highlight w:val="none"/>
        </w:rPr>
        <w:t>供应商</w:t>
      </w:r>
      <w:r>
        <w:rPr>
          <w:rFonts w:ascii="宋体" w:hAnsi="宋体" w:cs="宋体"/>
          <w:kern w:val="0"/>
          <w:szCs w:val="21"/>
          <w:highlight w:val="none"/>
        </w:rPr>
        <w:t>为自然人的，应当由本人签名并附身份证明。</w:t>
      </w:r>
    </w:p>
    <w:p>
      <w:pPr>
        <w:spacing w:line="440" w:lineRule="atLeast"/>
        <w:rPr>
          <w:rFonts w:ascii="宋体" w:hAnsi="宋体"/>
          <w:b/>
          <w:szCs w:val="21"/>
          <w:highlight w:val="none"/>
        </w:rPr>
      </w:pPr>
      <w:r>
        <w:rPr>
          <w:rFonts w:hint="eastAsia" w:ascii="宋体" w:hAnsi="宋体"/>
          <w:b/>
          <w:szCs w:val="21"/>
          <w:highlight w:val="none"/>
        </w:rPr>
        <w:t>19. 比较与评价</w:t>
      </w:r>
    </w:p>
    <w:p>
      <w:pPr>
        <w:spacing w:line="440" w:lineRule="atLeast"/>
        <w:rPr>
          <w:rFonts w:ascii="宋体" w:hAnsi="宋体"/>
          <w:szCs w:val="21"/>
          <w:highlight w:val="none"/>
        </w:rPr>
      </w:pPr>
      <w:r>
        <w:rPr>
          <w:rFonts w:hint="eastAsia" w:ascii="宋体" w:hAnsi="宋体"/>
          <w:szCs w:val="21"/>
          <w:highlight w:val="none"/>
        </w:rPr>
        <w:t>19.1  询价小组将按供应商须知前附表第6项所述评审方法与标准，对资格性检查和符合性检查合格的响应文件进行商务和技术评估，综合比较与评价。</w:t>
      </w:r>
    </w:p>
    <w:p>
      <w:pPr>
        <w:spacing w:line="440" w:lineRule="atLeast"/>
        <w:rPr>
          <w:rFonts w:ascii="宋体" w:hAnsi="宋体"/>
          <w:b/>
          <w:szCs w:val="21"/>
          <w:highlight w:val="none"/>
        </w:rPr>
      </w:pPr>
      <w:r>
        <w:rPr>
          <w:rFonts w:hint="eastAsia" w:ascii="宋体" w:hAnsi="宋体"/>
          <w:b/>
          <w:szCs w:val="21"/>
          <w:highlight w:val="none"/>
        </w:rPr>
        <w:t xml:space="preserve">19.2  </w:t>
      </w:r>
      <w:r>
        <w:rPr>
          <w:rFonts w:hint="eastAsia" w:ascii="宋体" w:hAnsi="宋体"/>
          <w:b/>
          <w:color w:val="000000"/>
          <w:szCs w:val="21"/>
          <w:highlight w:val="none"/>
        </w:rPr>
        <w:t>对漏（缺）报项的处理：</w:t>
      </w:r>
      <w:r>
        <w:rPr>
          <w:rFonts w:hint="eastAsia" w:ascii="宋体" w:hAnsi="宋体"/>
          <w:b/>
          <w:bCs/>
          <w:color w:val="000000"/>
          <w:szCs w:val="21"/>
          <w:highlight w:val="none"/>
        </w:rPr>
        <w:t>询价通知书</w:t>
      </w:r>
      <w:r>
        <w:rPr>
          <w:rFonts w:hint="eastAsia" w:ascii="宋体" w:hAnsi="宋体"/>
          <w:b/>
          <w:color w:val="000000"/>
          <w:szCs w:val="21"/>
          <w:highlight w:val="none"/>
        </w:rPr>
        <w:t>中要求列入报价的费用（含配置、功能），漏（缺）报的视同已含在报价总价中。但在评估时取有效供应商该项最高报价加入评估价进行评估。对多报项及赠送项的价格评估时不予核减，全部进入评估价评议。</w:t>
      </w:r>
    </w:p>
    <w:p>
      <w:pPr>
        <w:spacing w:line="440" w:lineRule="atLeast"/>
        <w:rPr>
          <w:rFonts w:ascii="宋体" w:hAnsi="宋体"/>
          <w:szCs w:val="21"/>
          <w:highlight w:val="none"/>
        </w:rPr>
      </w:pPr>
      <w:r>
        <w:rPr>
          <w:rFonts w:hint="eastAsia" w:ascii="宋体" w:hAnsi="宋体"/>
          <w:szCs w:val="21"/>
          <w:highlight w:val="none"/>
        </w:rPr>
        <w:t>19.3 若供应商的报价明显低于其他报价，使得其报价可能低于其个别成本的，有可能影响商品质量或不能诚信履约的，供应商应按询价小组要求作出书面说明并提供相关证明材料，不能合理说明或不能提供相关证明材料的，可作无效报价处理。</w:t>
      </w:r>
    </w:p>
    <w:p>
      <w:pPr>
        <w:spacing w:line="440" w:lineRule="atLeast"/>
        <w:rPr>
          <w:rFonts w:ascii="宋体" w:hAnsi="宋体"/>
          <w:szCs w:val="21"/>
          <w:highlight w:val="none"/>
        </w:rPr>
      </w:pPr>
      <w:r>
        <w:rPr>
          <w:rFonts w:hint="eastAsia" w:ascii="宋体" w:hAnsi="宋体"/>
          <w:szCs w:val="21"/>
          <w:highlight w:val="none"/>
        </w:rPr>
        <w:t>19.4询价小组将按比较与评价最优在先原则, 排列评价顺序, 根据在供应商须知前附表中确定的成交侯选人数量推荐出成交侯选人。</w:t>
      </w:r>
    </w:p>
    <w:p>
      <w:pPr>
        <w:spacing w:line="440" w:lineRule="atLeast"/>
        <w:rPr>
          <w:rFonts w:ascii="宋体" w:hAnsi="宋体"/>
          <w:szCs w:val="21"/>
          <w:highlight w:val="none"/>
        </w:rPr>
      </w:pPr>
      <w:r>
        <w:rPr>
          <w:rFonts w:hint="eastAsia" w:ascii="宋体" w:hAnsi="宋体"/>
          <w:szCs w:val="21"/>
          <w:highlight w:val="none"/>
        </w:rPr>
        <w:t>19.5 在评审期间，若出现符合本须知规定的所有报价条件的供应商不足三家情形的，本次</w:t>
      </w:r>
      <w:r>
        <w:rPr>
          <w:rFonts w:hint="eastAsia" w:ascii="宋体" w:hAnsi="宋体"/>
          <w:color w:val="000000"/>
          <w:szCs w:val="21"/>
          <w:highlight w:val="none"/>
        </w:rPr>
        <w:t>询价</w:t>
      </w:r>
      <w:r>
        <w:rPr>
          <w:rFonts w:hint="eastAsia" w:ascii="宋体" w:hAnsi="宋体"/>
          <w:szCs w:val="21"/>
          <w:highlight w:val="none"/>
        </w:rPr>
        <w:t>程序终止，除采购任务取消情形外，询价采购单位将依法重新组织询价或者采取其他方式采购。</w:t>
      </w:r>
    </w:p>
    <w:p>
      <w:pPr>
        <w:spacing w:line="440" w:lineRule="atLeast"/>
        <w:rPr>
          <w:rFonts w:ascii="宋体" w:hAnsi="宋体"/>
          <w:szCs w:val="21"/>
          <w:highlight w:val="none"/>
        </w:rPr>
      </w:pPr>
      <w:r>
        <w:rPr>
          <w:rFonts w:hint="eastAsia" w:ascii="宋体" w:hAnsi="宋体"/>
          <w:szCs w:val="21"/>
          <w:highlight w:val="none"/>
        </w:rPr>
        <w:t>19.6 其他要求事项：采购人、采购代理机构不得向询价小组的评审专家作倾向性、误导性的解释或者说明。询价小组成员应当按照客观、公正、审慎的原则，根据采购文件规定的评审程序、评审方法和评审标准进行独立评审。采购文件内容违反国家有关强制性规定的，询价小组应当停止评审并向采购人或者采购代理机构说明情况。</w:t>
      </w:r>
    </w:p>
    <w:p>
      <w:pPr>
        <w:spacing w:line="400" w:lineRule="exact"/>
        <w:rPr>
          <w:rFonts w:ascii="宋体" w:hAnsi="宋体"/>
          <w:color w:val="0000FF"/>
          <w:szCs w:val="21"/>
          <w:highlight w:val="none"/>
        </w:rPr>
      </w:pPr>
      <w:r>
        <w:rPr>
          <w:rFonts w:hint="eastAsia" w:ascii="宋体" w:hAnsi="宋体"/>
          <w:szCs w:val="21"/>
          <w:highlight w:val="none"/>
        </w:rPr>
        <w:t xml:space="preserve">     询价小组成员应当在评审报告上签字，对自己的评审意见承担法律责任。对评审报告有异议的，应当在评审报告上签署不同意见，并说明理由，否则视为同意评审报告。</w:t>
      </w:r>
    </w:p>
    <w:p>
      <w:pPr>
        <w:spacing w:line="440" w:lineRule="atLeast"/>
        <w:jc w:val="center"/>
        <w:outlineLvl w:val="1"/>
        <w:rPr>
          <w:rFonts w:ascii="宋体" w:hAnsi="宋体"/>
          <w:b/>
          <w:sz w:val="24"/>
          <w:szCs w:val="24"/>
          <w:highlight w:val="none"/>
        </w:rPr>
      </w:pPr>
      <w:bookmarkStart w:id="105" w:name="_Toc11211"/>
      <w:bookmarkStart w:id="106" w:name="_Toc27014"/>
      <w:bookmarkStart w:id="107" w:name="_Toc454232861"/>
      <w:bookmarkStart w:id="108" w:name="_Toc22226"/>
      <w:bookmarkStart w:id="109" w:name="_Toc22259"/>
      <w:bookmarkStart w:id="110" w:name="_Toc14160568"/>
      <w:bookmarkStart w:id="111" w:name="_Toc14160437"/>
      <w:bookmarkStart w:id="112" w:name="_Toc4536"/>
      <w:bookmarkStart w:id="113" w:name="_Toc31117"/>
      <w:bookmarkStart w:id="114" w:name="_Toc2996"/>
      <w:r>
        <w:rPr>
          <w:rFonts w:hint="eastAsia" w:ascii="宋体" w:hAnsi="宋体"/>
          <w:b/>
          <w:sz w:val="24"/>
          <w:szCs w:val="24"/>
          <w:highlight w:val="none"/>
        </w:rPr>
        <w:t>六、</w:t>
      </w:r>
      <w:bookmarkStart w:id="115" w:name="定标与签订合同"/>
      <w:r>
        <w:rPr>
          <w:rFonts w:hint="eastAsia" w:ascii="宋体" w:hAnsi="宋体"/>
          <w:b/>
          <w:sz w:val="24"/>
          <w:szCs w:val="24"/>
          <w:highlight w:val="none"/>
        </w:rPr>
        <w:t>评定成交与签订合同</w:t>
      </w:r>
      <w:bookmarkEnd w:id="105"/>
      <w:bookmarkEnd w:id="106"/>
      <w:bookmarkEnd w:id="107"/>
      <w:bookmarkEnd w:id="108"/>
      <w:bookmarkEnd w:id="109"/>
      <w:bookmarkEnd w:id="110"/>
      <w:bookmarkEnd w:id="111"/>
      <w:bookmarkEnd w:id="112"/>
      <w:bookmarkEnd w:id="113"/>
      <w:bookmarkEnd w:id="114"/>
      <w:bookmarkEnd w:id="115"/>
    </w:p>
    <w:p>
      <w:pPr>
        <w:spacing w:line="440" w:lineRule="atLeast"/>
        <w:rPr>
          <w:rFonts w:ascii="宋体" w:hAnsi="宋体"/>
          <w:b/>
          <w:szCs w:val="21"/>
          <w:highlight w:val="none"/>
        </w:rPr>
      </w:pPr>
      <w:r>
        <w:rPr>
          <w:rFonts w:hint="eastAsia" w:ascii="宋体" w:hAnsi="宋体"/>
          <w:b/>
          <w:szCs w:val="21"/>
          <w:highlight w:val="none"/>
        </w:rPr>
        <w:t>20</w:t>
      </w:r>
      <w:r>
        <w:rPr>
          <w:rFonts w:ascii="宋体" w:hAnsi="宋体"/>
          <w:b/>
          <w:szCs w:val="21"/>
          <w:highlight w:val="none"/>
        </w:rPr>
        <w:t>.</w:t>
      </w:r>
      <w:r>
        <w:rPr>
          <w:rFonts w:hint="eastAsia" w:ascii="宋体" w:hAnsi="宋体"/>
          <w:b/>
          <w:szCs w:val="21"/>
          <w:highlight w:val="none"/>
        </w:rPr>
        <w:t>评定成交准则</w:t>
      </w:r>
    </w:p>
    <w:p>
      <w:pPr>
        <w:spacing w:line="440" w:lineRule="atLeast"/>
        <w:rPr>
          <w:rFonts w:ascii="宋体" w:hAnsi="宋体"/>
          <w:szCs w:val="21"/>
          <w:highlight w:val="none"/>
        </w:rPr>
      </w:pPr>
      <w:r>
        <w:rPr>
          <w:rFonts w:hint="eastAsia" w:ascii="宋体" w:hAnsi="宋体"/>
          <w:szCs w:val="21"/>
          <w:highlight w:val="none"/>
        </w:rPr>
        <w:t>20</w:t>
      </w:r>
      <w:r>
        <w:rPr>
          <w:rFonts w:ascii="宋体" w:hAnsi="宋体"/>
          <w:szCs w:val="21"/>
          <w:highlight w:val="none"/>
        </w:rPr>
        <w:t>.1</w:t>
      </w:r>
      <w:r>
        <w:rPr>
          <w:rFonts w:hint="eastAsia" w:ascii="宋体" w:hAnsi="宋体"/>
          <w:szCs w:val="21"/>
          <w:highlight w:val="none"/>
        </w:rPr>
        <w:t>最低报价不作为成交的保证。</w:t>
      </w:r>
    </w:p>
    <w:p>
      <w:pPr>
        <w:pStyle w:val="23"/>
        <w:spacing w:line="440" w:lineRule="atLeast"/>
        <w:rPr>
          <w:highlight w:val="none"/>
        </w:rPr>
      </w:pPr>
      <w:r>
        <w:rPr>
          <w:rFonts w:hint="eastAsia"/>
          <w:highlight w:val="none"/>
        </w:rPr>
        <w:t>20</w:t>
      </w:r>
      <w:r>
        <w:rPr>
          <w:highlight w:val="none"/>
        </w:rPr>
        <w:t>.</w:t>
      </w:r>
      <w:r>
        <w:rPr>
          <w:rFonts w:hint="eastAsia"/>
          <w:highlight w:val="none"/>
        </w:rPr>
        <w:t>2供应商的响应文件满足询价通知书全部实质性要求，询价小组评估以符合采购要求质量和服务均能满足询价通知书实质性响应要求且报价最低者成交为原则。</w:t>
      </w:r>
    </w:p>
    <w:p>
      <w:pPr>
        <w:spacing w:line="440" w:lineRule="atLeast"/>
        <w:rPr>
          <w:rFonts w:ascii="宋体" w:hAnsi="宋体"/>
          <w:b/>
          <w:szCs w:val="21"/>
          <w:highlight w:val="none"/>
        </w:rPr>
      </w:pPr>
      <w:r>
        <w:rPr>
          <w:rFonts w:hint="eastAsia" w:ascii="宋体" w:hAnsi="宋体"/>
          <w:b/>
          <w:szCs w:val="21"/>
          <w:highlight w:val="none"/>
        </w:rPr>
        <w:t>21</w:t>
      </w:r>
      <w:r>
        <w:rPr>
          <w:rFonts w:ascii="宋体" w:hAnsi="宋体"/>
          <w:b/>
          <w:szCs w:val="21"/>
          <w:highlight w:val="none"/>
        </w:rPr>
        <w:t xml:space="preserve">. </w:t>
      </w:r>
      <w:r>
        <w:rPr>
          <w:rFonts w:hint="eastAsia" w:ascii="宋体" w:hAnsi="宋体"/>
          <w:b/>
          <w:szCs w:val="21"/>
          <w:highlight w:val="none"/>
        </w:rPr>
        <w:t>成交通知</w:t>
      </w:r>
    </w:p>
    <w:p>
      <w:pPr>
        <w:spacing w:line="440" w:lineRule="atLeast"/>
        <w:rPr>
          <w:rFonts w:ascii="宋体" w:hAnsi="宋体"/>
          <w:szCs w:val="21"/>
          <w:highlight w:val="none"/>
        </w:rPr>
      </w:pPr>
      <w:r>
        <w:rPr>
          <w:rFonts w:hint="eastAsia" w:ascii="宋体" w:hAnsi="宋体"/>
          <w:szCs w:val="21"/>
          <w:highlight w:val="none"/>
        </w:rPr>
        <w:t>21.1</w:t>
      </w:r>
      <w:r>
        <w:rPr>
          <w:rFonts w:hint="eastAsia" w:ascii="宋体" w:hAnsi="宋体" w:cs="宋体"/>
          <w:szCs w:val="21"/>
          <w:highlight w:val="none"/>
        </w:rPr>
        <w:t>评审结束后，经采购人确认后2个工作日内，采购代理机构方应在刊登本采购项目询价公告的媒介上对成交结果进行公告，并向成交供应商发出成交通知书。成交通知书对采购人和成交供应商具有同等法律效力。成交通知书发出后，采购人改变成交结果，或者成交供应商放弃成交，应按相关法律、规章、规范性文件的要求承担相应的法律责任。</w:t>
      </w:r>
    </w:p>
    <w:p>
      <w:pPr>
        <w:spacing w:line="440" w:lineRule="atLeast"/>
        <w:rPr>
          <w:rFonts w:ascii="宋体" w:hAnsi="宋体"/>
          <w:color w:val="000000"/>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2《成交通知书》发出同时应将落标书面通知没有成交的其它供应商。</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3</w:t>
      </w:r>
      <w:r>
        <w:rPr>
          <w:rFonts w:ascii="宋体" w:hAnsi="宋体"/>
          <w:szCs w:val="21"/>
          <w:highlight w:val="none"/>
        </w:rPr>
        <w:t xml:space="preserve"> </w:t>
      </w:r>
      <w:r>
        <w:rPr>
          <w:rFonts w:hint="eastAsia" w:ascii="宋体" w:hAnsi="宋体"/>
          <w:szCs w:val="21"/>
          <w:highlight w:val="none"/>
        </w:rPr>
        <w:t>《成交通知书》将作为签订合同的依据。《合同》签订后，《成交通知书》成为《合同》的一部分。</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4《成交通知书》发出后5个工作日内，采购代理机构以原缴交方式向未成交的供应商退还其保证金。</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5在合同签订后5个工作日内，以原缴交方式退还成交供应商的保证金。</w:t>
      </w:r>
    </w:p>
    <w:p>
      <w:pPr>
        <w:pStyle w:val="22"/>
        <w:spacing w:line="440" w:lineRule="atLeast"/>
        <w:rPr>
          <w:rFonts w:hAnsi="宋体"/>
          <w:b/>
          <w:sz w:val="21"/>
          <w:szCs w:val="21"/>
          <w:highlight w:val="none"/>
        </w:rPr>
      </w:pPr>
      <w:r>
        <w:rPr>
          <w:rFonts w:hint="eastAsia" w:hAnsi="宋体"/>
          <w:b/>
          <w:bCs/>
          <w:sz w:val="21"/>
          <w:szCs w:val="21"/>
          <w:highlight w:val="none"/>
        </w:rPr>
        <w:t>22</w:t>
      </w:r>
      <w:r>
        <w:rPr>
          <w:rFonts w:hint="eastAsia" w:hAnsi="宋体"/>
          <w:b/>
          <w:sz w:val="21"/>
          <w:szCs w:val="21"/>
          <w:highlight w:val="none"/>
        </w:rPr>
        <w:t>.签订合同</w:t>
      </w:r>
    </w:p>
    <w:p>
      <w:pPr>
        <w:pStyle w:val="23"/>
        <w:spacing w:line="440" w:lineRule="atLeast"/>
        <w:rPr>
          <w:rFonts w:ascii="宋体" w:hAnsi="宋体"/>
          <w:highlight w:val="none"/>
        </w:rPr>
      </w:pPr>
      <w:r>
        <w:rPr>
          <w:rFonts w:hint="eastAsia" w:ascii="宋体" w:hAnsi="宋体"/>
          <w:highlight w:val="none"/>
        </w:rPr>
        <w:t>22</w:t>
      </w:r>
      <w:r>
        <w:rPr>
          <w:rFonts w:ascii="宋体" w:hAnsi="宋体"/>
          <w:highlight w:val="none"/>
        </w:rPr>
        <w:t>.</w:t>
      </w:r>
      <w:r>
        <w:rPr>
          <w:rFonts w:hint="eastAsia" w:ascii="宋体" w:hAnsi="宋体"/>
          <w:highlight w:val="none"/>
        </w:rPr>
        <w:t>1采购人、成交供应商在《成交通知书》发出之日起30日内，根据询价通知书、响应文件确定的合同文本以及采购标的、规格型号、采购金额、采购数量、技术和服务要求等事项签订合同。采购人不得向成交供应商提出超出询价通知书、响应文件以外的任何要求作为签订合同的条件，不得与成交供应商订立背离询价通知书、响应文件确定的合同文本以及采购标的、规格型号、采购金额、采购数量、技术和服务要求等实质性内容的协议。双方所签订的合同不得对询价通知书和成交供应商响应文件作实质性修改。成交供应商逾期不与采购人签订采购合同的，将视为自动放弃成交权，采购代理机构将没收其保证金，以抵偿对采购人造成的损失，并按照有关法律规定承担相应的法律责任。若采购人逾期不与成交供应商签订合同的，按政府采购的有关规定处理。</w:t>
      </w:r>
    </w:p>
    <w:p>
      <w:pPr>
        <w:spacing w:line="440" w:lineRule="atLeast"/>
        <w:rPr>
          <w:rFonts w:ascii="宋体" w:hAnsi="宋体"/>
          <w:szCs w:val="21"/>
          <w:highlight w:val="none"/>
        </w:rPr>
      </w:pPr>
      <w:r>
        <w:rPr>
          <w:rFonts w:hint="eastAsia" w:ascii="宋体" w:hAnsi="宋体"/>
          <w:szCs w:val="21"/>
          <w:highlight w:val="none"/>
        </w:rPr>
        <w:t>22.2本次报价的合同采用固定价格方式。除非另有规定，供应商所报单价和以细目总价填报的价格在合同实施期间应保持不变，均不受市场价格及政策性价格的调整而增减。</w:t>
      </w:r>
    </w:p>
    <w:p>
      <w:pPr>
        <w:spacing w:line="440" w:lineRule="atLeast"/>
        <w:rPr>
          <w:rFonts w:ascii="宋体" w:hAnsi="宋体"/>
          <w:szCs w:val="21"/>
          <w:highlight w:val="none"/>
        </w:rPr>
      </w:pPr>
      <w:r>
        <w:rPr>
          <w:rFonts w:hint="eastAsia" w:ascii="宋体" w:hAnsi="宋体"/>
          <w:szCs w:val="21"/>
          <w:highlight w:val="none"/>
        </w:rPr>
        <w:t>22</w:t>
      </w:r>
      <w:r>
        <w:rPr>
          <w:rFonts w:ascii="宋体" w:hAnsi="宋体"/>
          <w:szCs w:val="21"/>
          <w:highlight w:val="none"/>
        </w:rPr>
        <w:t>.</w:t>
      </w:r>
      <w:r>
        <w:rPr>
          <w:rFonts w:hint="eastAsia" w:ascii="宋体" w:hAnsi="宋体"/>
          <w:szCs w:val="21"/>
          <w:highlight w:val="none"/>
        </w:rPr>
        <w:t>3询价通知书、询价通知书的修改文件、成交供应商的响应文件、补充或修改的文件及澄清或承诺文件等，均为双方签订《合同》的组成部分，并与《合同》一并作为本询价通知书所列采购项目的互补性法律文件，与《合同》具有同等法律效力。</w:t>
      </w:r>
    </w:p>
    <w:p>
      <w:pPr>
        <w:spacing w:line="440" w:lineRule="atLeast"/>
        <w:rPr>
          <w:rFonts w:ascii="宋体" w:hAnsi="宋体"/>
          <w:szCs w:val="21"/>
          <w:highlight w:val="none"/>
        </w:rPr>
      </w:pPr>
      <w:r>
        <w:rPr>
          <w:rFonts w:hint="eastAsia" w:ascii="宋体" w:hAnsi="宋体"/>
          <w:szCs w:val="21"/>
          <w:highlight w:val="none"/>
        </w:rPr>
        <w:t>22</w:t>
      </w:r>
      <w:r>
        <w:rPr>
          <w:rFonts w:ascii="宋体" w:hAnsi="宋体"/>
          <w:szCs w:val="21"/>
          <w:highlight w:val="none"/>
        </w:rPr>
        <w:t>.</w:t>
      </w:r>
      <w:r>
        <w:rPr>
          <w:rFonts w:hint="eastAsia" w:ascii="宋体" w:hAnsi="宋体"/>
          <w:szCs w:val="21"/>
          <w:highlight w:val="none"/>
        </w:rPr>
        <w:t xml:space="preserve">4采购人在合同履行中，需追加与合同标的相同的货物或者服务的，在不改变合同其他条款的前提下，可与供应商协商签订补充合同，但所有补充合同的采购金额不得超过原合同采购金额的百分之十。 </w:t>
      </w:r>
    </w:p>
    <w:p>
      <w:pPr>
        <w:spacing w:line="380" w:lineRule="exact"/>
        <w:rPr>
          <w:rFonts w:ascii="宋体" w:hAnsi="宋体"/>
          <w:szCs w:val="21"/>
          <w:highlight w:val="none"/>
        </w:rPr>
      </w:pPr>
      <w:r>
        <w:rPr>
          <w:rFonts w:hint="eastAsia" w:ascii="宋体" w:hAnsi="宋体"/>
          <w:szCs w:val="21"/>
          <w:highlight w:val="none"/>
        </w:rPr>
        <w:t>22.5成交供应商拒绝与采购人签订合同的，采购人可以按照评审报告推荐的成交候选人名单排序，确定下一候选人为成交供应商，也可以重新开展采购活动。</w:t>
      </w:r>
    </w:p>
    <w:p>
      <w:pPr>
        <w:numPr>
          <w:ilvl w:val="0"/>
          <w:numId w:val="1"/>
        </w:numPr>
        <w:spacing w:line="440" w:lineRule="atLeast"/>
        <w:rPr>
          <w:rFonts w:ascii="宋体" w:hAnsi="宋体"/>
          <w:b/>
          <w:szCs w:val="21"/>
          <w:highlight w:val="none"/>
        </w:rPr>
      </w:pPr>
      <w:r>
        <w:rPr>
          <w:rFonts w:hint="eastAsia" w:ascii="宋体" w:hAnsi="宋体"/>
          <w:b/>
          <w:szCs w:val="21"/>
          <w:highlight w:val="none"/>
        </w:rPr>
        <w:t>质疑处理时限及要求</w:t>
      </w:r>
    </w:p>
    <w:p>
      <w:pPr>
        <w:spacing w:line="400" w:lineRule="exact"/>
        <w:rPr>
          <w:rFonts w:ascii="宋体" w:hAnsi="宋体"/>
          <w:szCs w:val="21"/>
          <w:highlight w:val="none"/>
        </w:rPr>
      </w:pPr>
      <w:r>
        <w:rPr>
          <w:rFonts w:hint="eastAsia" w:ascii="宋体" w:hAnsi="宋体"/>
          <w:szCs w:val="21"/>
          <w:highlight w:val="none"/>
        </w:rPr>
        <w:t>23.1供应商在知道或者应当知道其权益受到损害之日起7个工作日内书面向采购人、采购代理机构提出质疑并提供证明材料；采购人、采购代理机构在收到质疑后7个工作日内作出书面答复。</w:t>
      </w:r>
    </w:p>
    <w:p>
      <w:pPr>
        <w:spacing w:line="400" w:lineRule="exact"/>
        <w:rPr>
          <w:rFonts w:ascii="宋体" w:hAnsi="宋体"/>
          <w:szCs w:val="21"/>
          <w:highlight w:val="none"/>
        </w:rPr>
      </w:pPr>
      <w:r>
        <w:rPr>
          <w:rFonts w:hint="eastAsia" w:ascii="宋体" w:hAnsi="宋体"/>
          <w:szCs w:val="21"/>
          <w:highlight w:val="none"/>
        </w:rPr>
        <w:t xml:space="preserve">23.2 </w:t>
      </w:r>
      <w:r>
        <w:rPr>
          <w:rFonts w:ascii="宋体" w:hAnsi="宋体"/>
          <w:szCs w:val="21"/>
          <w:highlight w:val="none"/>
        </w:rPr>
        <w:t>提出质疑期限的计算，依照下列规定办理：</w:t>
      </w:r>
      <w:r>
        <w:rPr>
          <w:rFonts w:hint="eastAsia" w:ascii="宋体" w:hAnsi="宋体"/>
          <w:szCs w:val="21"/>
          <w:highlight w:val="none"/>
        </w:rPr>
        <w:t xml:space="preserve"> </w:t>
      </w:r>
    </w:p>
    <w:p>
      <w:pPr>
        <w:spacing w:line="400" w:lineRule="exact"/>
        <w:rPr>
          <w:rFonts w:ascii="宋体" w:hAnsi="宋体"/>
          <w:szCs w:val="21"/>
          <w:highlight w:val="none"/>
        </w:rPr>
      </w:pPr>
      <w:r>
        <w:rPr>
          <w:rFonts w:hint="eastAsia" w:ascii="宋体" w:hAnsi="宋体"/>
          <w:szCs w:val="21"/>
          <w:highlight w:val="none"/>
        </w:rPr>
        <w:t>①对询价文件提出质疑的，</w:t>
      </w:r>
      <w:r>
        <w:rPr>
          <w:rFonts w:hint="eastAsia" w:ascii="宋体" w:hAnsi="宋体"/>
          <w:bCs/>
          <w:szCs w:val="21"/>
          <w:highlight w:val="none"/>
        </w:rPr>
        <w:t>为收到询价文件之日起1个工作日内且在提交响应文件截止时间之前</w:t>
      </w:r>
      <w:r>
        <w:rPr>
          <w:rFonts w:hint="eastAsia" w:ascii="宋体" w:hAnsi="宋体"/>
          <w:szCs w:val="21"/>
          <w:highlight w:val="none"/>
        </w:rPr>
        <w:t>。</w:t>
      </w:r>
    </w:p>
    <w:p>
      <w:pPr>
        <w:spacing w:line="400" w:lineRule="exact"/>
        <w:rPr>
          <w:rFonts w:ascii="宋体" w:hAnsi="宋体"/>
          <w:szCs w:val="21"/>
          <w:highlight w:val="none"/>
        </w:rPr>
      </w:pPr>
      <w:r>
        <w:rPr>
          <w:rFonts w:hint="eastAsia" w:ascii="宋体" w:hAnsi="宋体"/>
          <w:szCs w:val="21"/>
          <w:highlight w:val="none"/>
        </w:rPr>
        <w:t>②</w:t>
      </w:r>
      <w:r>
        <w:rPr>
          <w:rFonts w:ascii="宋体" w:hAnsi="宋体"/>
          <w:szCs w:val="21"/>
          <w:highlight w:val="none"/>
        </w:rPr>
        <w:t>对采购过程提出质疑的，</w:t>
      </w:r>
      <w:r>
        <w:rPr>
          <w:rFonts w:hint="eastAsia" w:ascii="宋体" w:hAnsi="宋体"/>
          <w:szCs w:val="21"/>
          <w:highlight w:val="none"/>
        </w:rPr>
        <w:t>为各采购程序环节结束之日起</w:t>
      </w:r>
      <w:r>
        <w:rPr>
          <w:rFonts w:hint="eastAsia" w:ascii="宋体" w:hAnsi="宋体"/>
          <w:bCs/>
          <w:szCs w:val="21"/>
          <w:highlight w:val="none"/>
        </w:rPr>
        <w:t>7个工作日内</w:t>
      </w:r>
      <w:r>
        <w:rPr>
          <w:rFonts w:hint="eastAsia" w:ascii="宋体" w:hAnsi="宋体"/>
          <w:szCs w:val="21"/>
          <w:highlight w:val="none"/>
        </w:rPr>
        <w:t>。对询价有异议的，必须在询价现场提出。</w:t>
      </w:r>
    </w:p>
    <w:p>
      <w:pPr>
        <w:spacing w:line="400" w:lineRule="exact"/>
        <w:rPr>
          <w:rFonts w:ascii="宋体" w:hAnsi="宋体"/>
          <w:szCs w:val="21"/>
          <w:highlight w:val="none"/>
        </w:rPr>
      </w:pP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cr/>
      </w:r>
      <w:r>
        <w:rPr>
          <w:rFonts w:hint="eastAsia" w:ascii="宋体" w:hAnsi="宋体"/>
          <w:vanish/>
          <w:szCs w:val="21"/>
          <w:highlight w:val="none"/>
        </w:rPr>
        <w:t>具备专业技术能力：供应商提供具有履行本合同的专业技术人员的证明</w:t>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szCs w:val="21"/>
          <w:highlight w:val="none"/>
        </w:rPr>
        <w:t>③对成交结果提出质疑的，为成交结果公告期限届满之日</w:t>
      </w:r>
      <w:r>
        <w:rPr>
          <w:rFonts w:ascii="宋体" w:hAnsi="宋体"/>
          <w:szCs w:val="21"/>
          <w:highlight w:val="none"/>
        </w:rPr>
        <w:t>起</w:t>
      </w:r>
      <w:r>
        <w:rPr>
          <w:rFonts w:hint="eastAsia" w:ascii="宋体" w:hAnsi="宋体"/>
          <w:szCs w:val="21"/>
          <w:highlight w:val="none"/>
        </w:rPr>
        <w:t>7个工作日内</w:t>
      </w:r>
      <w:r>
        <w:rPr>
          <w:rFonts w:ascii="宋体" w:hAnsi="宋体"/>
          <w:szCs w:val="21"/>
          <w:highlight w:val="none"/>
        </w:rPr>
        <w:t>。</w:t>
      </w:r>
      <w:r>
        <w:rPr>
          <w:rFonts w:hint="eastAsia" w:ascii="宋体" w:hAnsi="宋体"/>
          <w:szCs w:val="21"/>
          <w:highlight w:val="none"/>
        </w:rPr>
        <w:t>成交公告的公告期限为1个工作日</w:t>
      </w:r>
    </w:p>
    <w:p>
      <w:pPr>
        <w:widowControl/>
        <w:spacing w:line="400" w:lineRule="exact"/>
        <w:jc w:val="left"/>
        <w:rPr>
          <w:rFonts w:ascii="宋体" w:hAnsi="宋体"/>
          <w:szCs w:val="21"/>
          <w:highlight w:val="none"/>
        </w:rPr>
      </w:pPr>
      <w:r>
        <w:rPr>
          <w:rFonts w:hint="eastAsia" w:ascii="宋体" w:hAnsi="宋体"/>
          <w:szCs w:val="21"/>
          <w:highlight w:val="none"/>
        </w:rPr>
        <w:t>23.3供应商提出质疑,应提交由单位负责人或授权代表（提供授权函）签署、加盖公章的书面原件（拒绝传真、电邮、电话形式等其它形式）并携带相关资料及营业执照副本复印件</w:t>
      </w:r>
      <w:r>
        <w:rPr>
          <w:rFonts w:hint="eastAsia"/>
          <w:szCs w:val="21"/>
          <w:highlight w:val="none"/>
        </w:rPr>
        <w:t>等证明文件</w:t>
      </w:r>
      <w:r>
        <w:rPr>
          <w:rFonts w:hint="eastAsia" w:ascii="宋体" w:hAnsi="宋体"/>
          <w:szCs w:val="21"/>
          <w:highlight w:val="none"/>
        </w:rPr>
        <w:t>送达采购代理机构。采购代理机构有权要求质疑供应商提供营业执照副本</w:t>
      </w:r>
      <w:r>
        <w:rPr>
          <w:rFonts w:hint="eastAsia"/>
          <w:szCs w:val="21"/>
          <w:highlight w:val="none"/>
        </w:rPr>
        <w:t>等证明文件</w:t>
      </w:r>
      <w:r>
        <w:rPr>
          <w:rFonts w:hint="eastAsia" w:ascii="宋体" w:hAnsi="宋体"/>
          <w:szCs w:val="21"/>
          <w:highlight w:val="none"/>
        </w:rPr>
        <w:t>原件进行核查，质疑供应商若无法提供原件或与原件不符的，采购代理机构有权不予接收质疑书（函）。质疑书须包含具体的质疑事项，并列明询价通知书、询价过程、成交结果使自己的合法权益受到损害的事实依据、理由及相关证明材料，质疑事项若属于有关法律、法规和规章规定处于保密阶段的事项，质疑供应商必须提供信息来源或有效证据。质疑供应商未按上述要求提交质疑的，采购代理机构有权不予接收受理。</w:t>
      </w:r>
    </w:p>
    <w:p>
      <w:pPr>
        <w:spacing w:line="440" w:lineRule="atLeast"/>
        <w:rPr>
          <w:rFonts w:ascii="宋体" w:hAnsi="宋体"/>
          <w:b/>
          <w:szCs w:val="21"/>
          <w:highlight w:val="none"/>
        </w:rPr>
      </w:pPr>
      <w:r>
        <w:rPr>
          <w:rFonts w:hint="eastAsia" w:ascii="宋体" w:hAnsi="宋体"/>
          <w:b/>
          <w:szCs w:val="21"/>
          <w:highlight w:val="none"/>
        </w:rPr>
        <w:t>24.</w:t>
      </w:r>
      <w:r>
        <w:rPr>
          <w:rFonts w:hint="eastAsia" w:ascii="宋体" w:hAnsi="宋体"/>
          <w:color w:val="000000"/>
          <w:szCs w:val="21"/>
          <w:highlight w:val="none"/>
        </w:rPr>
        <w:t xml:space="preserve"> </w:t>
      </w:r>
      <w:r>
        <w:rPr>
          <w:rFonts w:hint="eastAsia" w:ascii="宋体" w:hAnsi="宋体"/>
          <w:b/>
          <w:color w:val="000000"/>
          <w:szCs w:val="21"/>
          <w:highlight w:val="none"/>
        </w:rPr>
        <w:t>询价</w:t>
      </w:r>
      <w:r>
        <w:rPr>
          <w:rFonts w:hint="eastAsia" w:ascii="宋体" w:hAnsi="宋体"/>
          <w:b/>
          <w:szCs w:val="21"/>
          <w:highlight w:val="none"/>
        </w:rPr>
        <w:t>项目行政监督部门</w:t>
      </w:r>
    </w:p>
    <w:p>
      <w:pPr>
        <w:spacing w:line="360" w:lineRule="atLeast"/>
        <w:rPr>
          <w:rFonts w:ascii="宋体" w:hAnsi="宋体"/>
          <w:szCs w:val="21"/>
          <w:highlight w:val="none"/>
        </w:rPr>
      </w:pPr>
      <w:r>
        <w:rPr>
          <w:rFonts w:hint="eastAsia" w:ascii="宋体" w:hAnsi="宋体"/>
          <w:szCs w:val="21"/>
          <w:highlight w:val="none"/>
        </w:rPr>
        <w:t>24.1</w:t>
      </w:r>
      <w:r>
        <w:rPr>
          <w:rFonts w:hint="eastAsia" w:ascii="宋体" w:hAnsi="宋体"/>
          <w:color w:val="000000"/>
          <w:szCs w:val="21"/>
          <w:highlight w:val="none"/>
        </w:rPr>
        <w:t>询价</w:t>
      </w:r>
      <w:r>
        <w:rPr>
          <w:rFonts w:hint="eastAsia" w:ascii="宋体" w:hAnsi="宋体"/>
          <w:szCs w:val="21"/>
          <w:highlight w:val="none"/>
        </w:rPr>
        <w:t>项目行政监督部门可视情况依法派员对本</w:t>
      </w:r>
      <w:r>
        <w:rPr>
          <w:rFonts w:hint="eastAsia" w:ascii="宋体" w:hAnsi="宋体"/>
          <w:color w:val="000000"/>
          <w:szCs w:val="21"/>
          <w:highlight w:val="none"/>
        </w:rPr>
        <w:t>询价</w:t>
      </w:r>
      <w:r>
        <w:rPr>
          <w:rFonts w:hint="eastAsia" w:ascii="宋体" w:hAnsi="宋体"/>
          <w:szCs w:val="21"/>
          <w:highlight w:val="none"/>
        </w:rPr>
        <w:t>活动的全程进行监督。</w:t>
      </w:r>
    </w:p>
    <w:p>
      <w:pPr>
        <w:spacing w:line="360" w:lineRule="atLeast"/>
        <w:rPr>
          <w:rFonts w:ascii="宋体" w:hAnsi="宋体"/>
          <w:szCs w:val="21"/>
          <w:highlight w:val="none"/>
        </w:rPr>
      </w:pPr>
      <w:r>
        <w:rPr>
          <w:rFonts w:hint="eastAsia" w:ascii="宋体" w:hAnsi="宋体"/>
          <w:szCs w:val="21"/>
          <w:highlight w:val="none"/>
        </w:rPr>
        <w:t>24.2供应商如对</w:t>
      </w:r>
      <w:r>
        <w:rPr>
          <w:rFonts w:hint="eastAsia" w:ascii="宋体" w:hAnsi="宋体"/>
          <w:color w:val="000000"/>
          <w:szCs w:val="21"/>
          <w:highlight w:val="none"/>
        </w:rPr>
        <w:t>询价</w:t>
      </w:r>
      <w:r>
        <w:rPr>
          <w:rFonts w:hint="eastAsia" w:ascii="宋体" w:hAnsi="宋体"/>
          <w:szCs w:val="21"/>
          <w:highlight w:val="none"/>
        </w:rPr>
        <w:t>活动有异议，可以按照有关规定向供应商须知前附表第16项所述</w:t>
      </w:r>
      <w:r>
        <w:rPr>
          <w:rFonts w:hint="eastAsia" w:ascii="宋体" w:hAnsi="宋体"/>
          <w:color w:val="000000"/>
          <w:szCs w:val="21"/>
          <w:highlight w:val="none"/>
        </w:rPr>
        <w:t>询价</w:t>
      </w:r>
      <w:r>
        <w:rPr>
          <w:rFonts w:hint="eastAsia" w:ascii="宋体" w:hAnsi="宋体"/>
          <w:szCs w:val="21"/>
          <w:highlight w:val="none"/>
        </w:rPr>
        <w:t>项目行政监督部门投诉。</w:t>
      </w:r>
    </w:p>
    <w:p>
      <w:pPr>
        <w:spacing w:line="440" w:lineRule="atLeast"/>
        <w:jc w:val="center"/>
        <w:outlineLvl w:val="0"/>
        <w:rPr>
          <w:rFonts w:ascii="宋体" w:hAnsi="宋体"/>
          <w:b/>
          <w:bCs/>
          <w:sz w:val="32"/>
          <w:szCs w:val="32"/>
          <w:highlight w:val="none"/>
        </w:rPr>
      </w:pPr>
      <w:r>
        <w:rPr>
          <w:rFonts w:ascii="宋体" w:hAnsi="宋体"/>
          <w:b/>
          <w:bCs/>
          <w:sz w:val="24"/>
          <w:szCs w:val="24"/>
          <w:highlight w:val="none"/>
        </w:rPr>
        <w:br w:type="page"/>
      </w:r>
      <w:bookmarkStart w:id="116" w:name="询价项目要求"/>
      <w:bookmarkStart w:id="117" w:name="_Toc14160569"/>
      <w:bookmarkStart w:id="118" w:name="_Toc454232862"/>
      <w:bookmarkStart w:id="119" w:name="_Toc21812"/>
      <w:bookmarkStart w:id="120" w:name="_Toc783"/>
      <w:bookmarkStart w:id="121" w:name="_Toc16273"/>
      <w:bookmarkStart w:id="122" w:name="_Toc7301"/>
      <w:bookmarkStart w:id="123" w:name="_Toc7613"/>
      <w:bookmarkStart w:id="124" w:name="_Toc3610"/>
      <w:bookmarkStart w:id="125" w:name="_Toc14160438"/>
      <w:bookmarkStart w:id="126" w:name="_Toc14655"/>
      <w:r>
        <w:rPr>
          <w:rFonts w:hint="eastAsia" w:ascii="宋体" w:hAnsi="宋体"/>
          <w:b/>
          <w:bCs/>
          <w:sz w:val="32"/>
          <w:szCs w:val="32"/>
          <w:highlight w:val="none"/>
        </w:rPr>
        <w:t xml:space="preserve">第三章  </w:t>
      </w:r>
      <w:bookmarkEnd w:id="116"/>
      <w:r>
        <w:rPr>
          <w:rFonts w:hint="eastAsia" w:ascii="宋体" w:hAnsi="宋体"/>
          <w:b/>
          <w:bCs/>
          <w:sz w:val="32"/>
          <w:szCs w:val="32"/>
          <w:highlight w:val="none"/>
        </w:rPr>
        <w:t>询价内容及要求</w:t>
      </w:r>
      <w:bookmarkEnd w:id="117"/>
      <w:bookmarkEnd w:id="118"/>
      <w:bookmarkEnd w:id="119"/>
      <w:bookmarkEnd w:id="120"/>
      <w:bookmarkEnd w:id="121"/>
      <w:bookmarkEnd w:id="122"/>
      <w:bookmarkEnd w:id="123"/>
      <w:bookmarkEnd w:id="124"/>
      <w:bookmarkEnd w:id="125"/>
      <w:bookmarkEnd w:id="126"/>
    </w:p>
    <w:p>
      <w:pPr>
        <w:spacing w:line="440" w:lineRule="atLeast"/>
        <w:rPr>
          <w:rFonts w:ascii="宋体" w:hAnsi="宋体"/>
          <w:b/>
          <w:sz w:val="24"/>
          <w:szCs w:val="24"/>
          <w:highlight w:val="none"/>
        </w:rPr>
      </w:pPr>
      <w:r>
        <w:rPr>
          <w:rFonts w:hint="eastAsia" w:ascii="宋体" w:hAnsi="宋体"/>
          <w:b/>
          <w:sz w:val="24"/>
          <w:szCs w:val="24"/>
          <w:highlight w:val="none"/>
        </w:rPr>
        <w:t>一、项目概述</w:t>
      </w:r>
    </w:p>
    <w:p>
      <w:pPr>
        <w:pStyle w:val="14"/>
        <w:spacing w:before="0" w:beforeAutospacing="0" w:after="0" w:afterAutospacing="0" w:line="360" w:lineRule="auto"/>
        <w:ind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1、本次采购项目为智能化远程监控及门禁设备采购项目，报价设备必须为全新原装未启封的设备(未经使用和非展览会展示样品设备，外观无刮、碰痕迹，并有下列明显标记：名称、品牌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型号、制造商 标识、产地、出厂日期、出厂序列号等)。提供的货物须具备可靠的性能。设备的制造标准及技术规范等有关资料必须符合国家相关标准、规范要求。</w:t>
      </w:r>
    </w:p>
    <w:p>
      <w:pPr>
        <w:pStyle w:val="14"/>
        <w:spacing w:before="0" w:beforeAutospacing="0" w:after="0" w:afterAutospacing="0" w:line="360" w:lineRule="auto"/>
        <w:ind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供应商必须保证提供的所有产品具有在中国境内的合法使用权和用户保护权且为全新原装品牌产品，若供应商所报产品国家有强制性要求认证的，则供应商应提供通过认证的产品进行报价。供应商应按正规销售渠道供货，保证采购人能享受原厂或原厂认可的售后维修机构的售后服务。供应商所提供的服务应符合国家相关法律法规。供应商提供的产品中如有配套使用的相关备品备件，必须是原厂的、合法的。</w:t>
      </w:r>
    </w:p>
    <w:p>
      <w:pPr>
        <w:ind w:firstLine="480" w:firstLineChars="200"/>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3、本项目为非单一采购项目，本项目的核心主件为：（一）安防监控系统及主要设备“序号1、摄像机，序号3、存储硬盘，序号5、交换机”</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以“◆”标识为准。</w:t>
      </w:r>
    </w:p>
    <w:p>
      <w:pPr>
        <w:numPr>
          <w:ilvl w:val="0"/>
          <w:numId w:val="0"/>
        </w:numPr>
        <w:spacing w:line="440" w:lineRule="exact"/>
        <w:ind w:leftChars="0"/>
        <w:rPr>
          <w:rFonts w:cs="宋体"/>
          <w:b/>
          <w:bCs/>
          <w:sz w:val="24"/>
          <w:szCs w:val="24"/>
          <w:highlight w:val="none"/>
        </w:rPr>
      </w:pPr>
      <w:r>
        <w:rPr>
          <w:rFonts w:hint="eastAsia" w:cs="宋体"/>
          <w:b/>
          <w:bCs/>
          <w:sz w:val="24"/>
          <w:szCs w:val="24"/>
          <w:highlight w:val="none"/>
        </w:rPr>
        <w:t>二、技术和服务要求（以下内容不允许负偏离）</w:t>
      </w:r>
    </w:p>
    <w:p>
      <w:pPr>
        <w:pStyle w:val="14"/>
        <w:numPr>
          <w:ilvl w:val="255"/>
          <w:numId w:val="0"/>
        </w:numPr>
        <w:spacing w:before="0" w:beforeAutospacing="0" w:after="0" w:afterAutospacing="0" w:line="400" w:lineRule="exact"/>
        <w:ind w:firstLine="482" w:firstLineChars="20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（一）总体要求：</w:t>
      </w:r>
    </w:p>
    <w:p>
      <w:pPr>
        <w:pStyle w:val="14"/>
        <w:numPr>
          <w:ilvl w:val="255"/>
          <w:numId w:val="0"/>
        </w:numPr>
        <w:spacing w:before="0" w:beforeAutospacing="0" w:after="0" w:afterAutospacing="0" w:line="400" w:lineRule="exact"/>
        <w:ind w:firstLine="480" w:firstLineChars="200"/>
        <w:rPr>
          <w:bCs/>
          <w:color w:val="000000" w:themeColor="text1"/>
          <w:highlight w:val="none"/>
          <w:shd w:val="clear" w:color="auto" w:fill="FFFFFF"/>
          <w14:textFill>
            <w14:solidFill>
              <w14:schemeClr w14:val="tx1"/>
            </w14:solidFill>
          </w14:textFill>
        </w:rPr>
      </w:pPr>
      <w:r>
        <w:rPr>
          <w:rFonts w:hint="eastAsia"/>
          <w:bCs/>
          <w:color w:val="000000" w:themeColor="text1"/>
          <w:highlight w:val="none"/>
          <w:shd w:val="clear" w:color="auto" w:fill="FFFFFF"/>
          <w14:textFill>
            <w14:solidFill>
              <w14:schemeClr w14:val="tx1"/>
            </w14:solidFill>
          </w14:textFill>
        </w:rPr>
        <w:t>1、宁德市保安服务有限公司枪支弹药库位于宁德市8个乡镇；领枪弹的警员不能随意进入大门，需通过远程向总部值班人员确认后才能受领，并且做好登记工作，总部人员可随意更改门禁密码增加弹药库的安全系数。</w:t>
      </w:r>
    </w:p>
    <w:p>
      <w:pPr>
        <w:pStyle w:val="7"/>
        <w:numPr>
          <w:ilvl w:val="255"/>
          <w:numId w:val="0"/>
        </w:numPr>
        <w:spacing w:beforeLines="0" w:afterLines="0" w:line="400" w:lineRule="exact"/>
        <w:ind w:firstLine="480" w:firstLineChars="200"/>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整个系统及相关设备采购由8个门禁主机、8对电子锁、8个液压闭门器、1台门禁管理机、49个网络摄像机、7套硬盘录像机、1套平台管理软件、1台服务器等组成；7个县市枪支库及弹药库里面各安装7个摄像机，用以录像机将领取枪支弹药的整个过程录制下来，以便日后查看；8个县市在大门处安装门禁，需通过远程向总部值班人员确认后方可进入，管理中心可远程监管8个县市门禁并可远程修改开门密码。</w:t>
      </w:r>
    </w:p>
    <w:p>
      <w:pPr>
        <w:spacing w:beforeLines="0" w:afterLines="0"/>
        <w:rPr>
          <w:color w:val="000000" w:themeColor="text1"/>
          <w:highlight w:val="none"/>
          <w14:textFill>
            <w14:solidFill>
              <w14:schemeClr w14:val="tx1"/>
            </w14:solidFill>
          </w14:textFill>
        </w:rPr>
      </w:pPr>
      <w:r>
        <w:rPr>
          <w:rFonts w:hint="eastAsia" w:ascii="宋体" w:hAnsi="宋体" w:cs="宋体"/>
          <w:bCs/>
          <w:color w:val="000000" w:themeColor="text1"/>
          <w:kern w:val="0"/>
          <w:sz w:val="24"/>
          <w:szCs w:val="24"/>
          <w:highlight w:val="none"/>
          <w14:textFill>
            <w14:solidFill>
              <w14:schemeClr w14:val="tx1"/>
            </w14:solidFill>
          </w14:textFill>
        </w:rPr>
        <w:t xml:space="preserve">   3、本次采购的货物需对以下各单位（公司）进行设备安装，安装所需费用包含在报价总价内。</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2237"/>
        <w:gridCol w:w="6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序号</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单位名称</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安装地址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1</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宁德市保安服务有限公司</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宁德市蕉城区单石碑敬老路3号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2</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福安中队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福安市城阳镇中村村委楼3-4层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3</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福鼎中队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福鼎市桐城镇西林西门凉顶西园路8号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4</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古田中队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古田县食用菌加工基地22号A座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5</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霞浦中队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霞浦县松港街道沙头大队上沙头1号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6</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屏南中队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屏南县东环中路509号（富民加油站）二楼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7</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周宁中队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周宁县狮城镇兴福村西十三巷1号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8</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寿宁中队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寿宁县东郊路19号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9</w:t>
            </w:r>
          </w:p>
        </w:tc>
        <w:tc>
          <w:tcPr>
            <w:tcW w:w="2237"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柘荣中队</w:t>
            </w:r>
          </w:p>
        </w:tc>
        <w:tc>
          <w:tcPr>
            <w:tcW w:w="6338" w:type="dxa"/>
            <w:vAlign w:val="center"/>
          </w:tcPr>
          <w:p>
            <w:pPr>
              <w:spacing w:beforeLines="0" w:afterLines="0" w:line="440" w:lineRule="exact"/>
              <w:jc w:val="center"/>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柘荣县前山小区75号</w:t>
            </w:r>
          </w:p>
        </w:tc>
      </w:tr>
    </w:tbl>
    <w:p>
      <w:pPr>
        <w:pStyle w:val="4"/>
        <w:spacing w:before="0" w:beforeLines="0" w:after="0" w:afterLines="0" w:line="400" w:lineRule="exact"/>
        <w:ind w:firstLine="482" w:firstLineChars="200"/>
        <w:rPr>
          <w:rFonts w:ascii="宋体" w:hAnsi="宋体" w:eastAsia="宋体" w:cs="宋体"/>
          <w:b w:val="0"/>
          <w:bCs/>
          <w:color w:val="000000" w:themeColor="text1"/>
          <w:kern w:val="0"/>
          <w:sz w:val="24"/>
          <w:szCs w:val="24"/>
          <w:highlight w:val="none"/>
          <w:shd w:val="clear" w:color="auto" w:fill="FFFFFF"/>
          <w14:textFill>
            <w14:solidFill>
              <w14:schemeClr w14:val="tx1"/>
            </w14:solidFill>
          </w14:textFill>
        </w:rPr>
      </w:pPr>
      <w:r>
        <w:rPr>
          <w:rFonts w:hint="eastAsia" w:ascii="宋体" w:hAnsi="宋体" w:eastAsia="宋体" w:cs="宋体"/>
          <w:color w:val="000000" w:themeColor="text1"/>
          <w:kern w:val="0"/>
          <w:sz w:val="24"/>
          <w:szCs w:val="24"/>
          <w:highlight w:val="none"/>
          <w:shd w:val="clear" w:color="auto" w:fill="FFFFFF"/>
          <w14:textFill>
            <w14:solidFill>
              <w14:schemeClr w14:val="tx1"/>
            </w14:solidFill>
          </w14:textFill>
        </w:rPr>
        <w:t>（二）依据：</w:t>
      </w:r>
      <w:r>
        <w:rPr>
          <w:rFonts w:hint="eastAsia" w:ascii="宋体" w:hAnsi="宋体" w:eastAsia="宋体" w:cs="宋体"/>
          <w:b w:val="0"/>
          <w:bCs/>
          <w:color w:val="000000" w:themeColor="text1"/>
          <w:kern w:val="0"/>
          <w:sz w:val="24"/>
          <w:szCs w:val="24"/>
          <w:highlight w:val="none"/>
          <w:shd w:val="clear" w:color="auto" w:fill="FFFFFF"/>
          <w14:textFill>
            <w14:solidFill>
              <w14:schemeClr w14:val="tx1"/>
            </w14:solidFill>
          </w14:textFill>
        </w:rPr>
        <w:t>项目需满足中国相关的法律法规的要求，包括但不限于以下规范的要求（技术标准有更新的按最新现行标准执行）</w:t>
      </w:r>
    </w:p>
    <w:p>
      <w:pPr>
        <w:spacing w:beforeLines="0" w:afterLines="0" w:line="400" w:lineRule="exact"/>
        <w:ind w:firstLine="480" w:firstLineChars="200"/>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（1）《安全防范工程技术规范》（GB50348－2018）；</w:t>
      </w:r>
    </w:p>
    <w:p>
      <w:pPr>
        <w:spacing w:beforeLines="0" w:afterLines="0" w:line="400" w:lineRule="exact"/>
        <w:ind w:firstLine="480" w:firstLineChars="200"/>
        <w:rPr>
          <w:rFonts w:ascii="宋体" w:hAnsi="宋体" w:cs="宋体"/>
          <w:bCs/>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bCs/>
          <w:color w:val="000000" w:themeColor="text1"/>
          <w:kern w:val="0"/>
          <w:sz w:val="24"/>
          <w:szCs w:val="24"/>
          <w:highlight w:val="none"/>
          <w:shd w:val="clear" w:color="auto" w:fill="FFFFFF"/>
          <w14:textFill>
            <w14:solidFill>
              <w14:schemeClr w14:val="tx1"/>
            </w14:solidFill>
          </w14:textFill>
        </w:rPr>
        <w:t>（2）《安全防范工程程序与要求》（GA/T75-904）；</w:t>
      </w:r>
    </w:p>
    <w:p>
      <w:pPr>
        <w:numPr>
          <w:ilvl w:val="255"/>
          <w:numId w:val="0"/>
        </w:numPr>
        <w:spacing w:beforeLines="0" w:afterLines="0"/>
        <w:ind w:firstLine="482" w:firstLineChars="200"/>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（三）主要技术参数需求：</w:t>
      </w:r>
    </w:p>
    <w:p>
      <w:pPr>
        <w:pStyle w:val="7"/>
        <w:spacing w:beforeLines="0" w:afterLines="0"/>
        <w:ind w:firstLine="482" w:firstLineChars="200"/>
        <w:jc w:val="left"/>
        <w:rPr>
          <w:rFonts w:ascii="宋体" w:hAnsi="宋体" w:eastAsia="宋体" w:cs="宋体"/>
          <w:b/>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bCs/>
          <w:color w:val="000000" w:themeColor="text1"/>
          <w:sz w:val="24"/>
          <w:szCs w:val="24"/>
          <w:highlight w:val="none"/>
          <w:shd w:val="clear" w:color="auto" w:fill="auto"/>
          <w14:textFill>
            <w14:solidFill>
              <w14:schemeClr w14:val="tx1"/>
            </w14:solidFill>
          </w14:textFill>
        </w:rPr>
        <w:t>注：1、供应商需根据以下清单进行分项报价，并应列明</w:t>
      </w:r>
      <w:r>
        <w:rPr>
          <w:rStyle w:val="19"/>
          <w:rFonts w:hint="eastAsia" w:ascii="宋体" w:hAnsi="宋体" w:eastAsia="宋体" w:cs="宋体"/>
          <w:color w:val="000000" w:themeColor="text1"/>
          <w:sz w:val="24"/>
          <w:szCs w:val="24"/>
          <w:highlight w:val="none"/>
          <w:shd w:val="clear" w:color="auto" w:fill="auto"/>
          <w14:textFill>
            <w14:solidFill>
              <w14:schemeClr w14:val="tx1"/>
            </w14:solidFill>
          </w14:textFill>
        </w:rPr>
        <w:t>产品名称、</w:t>
      </w:r>
      <w:r>
        <w:rPr>
          <w:rFonts w:hint="eastAsia" w:ascii="宋体" w:hAnsi="宋体" w:eastAsia="宋体" w:cs="宋体"/>
          <w:b/>
          <w:bCs/>
          <w:color w:val="000000" w:themeColor="text1"/>
          <w:sz w:val="24"/>
          <w:szCs w:val="24"/>
          <w:highlight w:val="none"/>
          <w:shd w:val="clear" w:color="auto" w:fill="auto"/>
          <w14:textFill>
            <w14:solidFill>
              <w14:schemeClr w14:val="tx1"/>
            </w14:solidFill>
          </w14:textFill>
        </w:rPr>
        <w:t>制造商、品牌、型号、单价、总价，否则按无效报价处理。</w:t>
      </w:r>
    </w:p>
    <w:p>
      <w:pPr>
        <w:pStyle w:val="2"/>
        <w:spacing w:beforeLines="0" w:afterLines="0"/>
        <w:ind w:firstLine="482" w:firstLineChars="200"/>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2、以下参数所涉及的尺寸、重量、厚度等要求未设置偏离范围的，在不影响产品正常使用的情况下，允许±2%范围内偏离。</w:t>
      </w:r>
    </w:p>
    <w:tbl>
      <w:tblPr>
        <w:tblStyle w:val="17"/>
        <w:tblW w:w="47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
        <w:gridCol w:w="755"/>
        <w:gridCol w:w="6532"/>
        <w:gridCol w:w="774"/>
        <w:gridCol w:w="88"/>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序号</w:t>
            </w:r>
          </w:p>
        </w:tc>
        <w:tc>
          <w:tcPr>
            <w:tcW w:w="40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货物名称</w:t>
            </w:r>
          </w:p>
        </w:tc>
        <w:tc>
          <w:tcPr>
            <w:tcW w:w="3496"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技术参数</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单位</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000" w:type="pct"/>
            <w:gridSpan w:val="6"/>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
                <w:color w:val="000000" w:themeColor="text1"/>
                <w:kern w:val="0"/>
                <w:sz w:val="24"/>
                <w:szCs w:val="24"/>
                <w:highlight w:val="none"/>
                <w:shd w:val="clear" w:color="auto" w:fill="auto"/>
                <w14:textFill>
                  <w14:solidFill>
                    <w14:schemeClr w14:val="tx1"/>
                  </w14:solidFill>
                </w14:textFill>
              </w:rPr>
              <w:t>（一）安防监控主要设备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w:t>
            </w:r>
          </w:p>
        </w:tc>
        <w:tc>
          <w:tcPr>
            <w:tcW w:w="404" w:type="pct"/>
            <w:vAlign w:val="center"/>
          </w:tcPr>
          <w:p>
            <w:pPr>
              <w:widowControl/>
              <w:jc w:val="center"/>
              <w:textAlignment w:val="center"/>
              <w:rPr>
                <w:rFonts w:hint="eastAsia" w:ascii="宋体" w:hAnsi="宋体" w:eastAsia="宋体" w:cs="宋体"/>
                <w:bCs/>
                <w:color w:val="000000" w:themeColor="text1"/>
                <w:kern w:val="0"/>
                <w:sz w:val="24"/>
                <w:szCs w:val="24"/>
                <w:highlight w:val="none"/>
                <w:lang w:val="en-US" w:eastAsia="zh-CN"/>
                <w14:textFill>
                  <w14:solidFill>
                    <w14:schemeClr w14:val="tx1"/>
                  </w14:solidFill>
                </w14:textFill>
              </w:rPr>
            </w:pPr>
            <w:r>
              <w:rPr>
                <w:rFonts w:hint="eastAsia"/>
                <w:color w:val="000000" w:themeColor="text1"/>
                <w:sz w:val="24"/>
                <w:szCs w:val="24"/>
                <w:highlight w:val="none"/>
                <w:lang w:bidi="ar"/>
                <w14:textFill>
                  <w14:solidFill>
                    <w14:schemeClr w14:val="tx1"/>
                  </w14:solidFill>
                </w14:textFill>
              </w:rPr>
              <w:t>◆</w:t>
            </w:r>
            <w:r>
              <w:rPr>
                <w:rFonts w:hint="eastAsia"/>
                <w:color w:val="000000" w:themeColor="text1"/>
                <w:sz w:val="24"/>
                <w:szCs w:val="24"/>
                <w:highlight w:val="none"/>
                <w:lang w:val="en-US" w:eastAsia="zh-CN" w:bidi="ar"/>
                <w14:textFill>
                  <w14:solidFill>
                    <w14:schemeClr w14:val="tx1"/>
                  </w14:solidFill>
                </w14:textFill>
              </w:rPr>
              <w:t>摄像机</w:t>
            </w:r>
          </w:p>
        </w:tc>
        <w:tc>
          <w:tcPr>
            <w:tcW w:w="3496" w:type="pct"/>
          </w:tcPr>
          <w:p>
            <w:pPr>
              <w:pStyle w:val="7"/>
              <w:rPr>
                <w:rFonts w:hint="eastAsia" w:ascii="宋体" w:hAnsi="宋体" w:eastAsia="宋体" w:cs="宋体"/>
                <w:sz w:val="24"/>
                <w:highlight w:val="none"/>
                <w:shd w:val="clear" w:color="auto" w:fill="auto"/>
                <w:lang w:eastAsia="zh-CN"/>
              </w:rPr>
            </w:pPr>
            <w:r>
              <w:rPr>
                <w:rFonts w:hint="eastAsia" w:ascii="宋体" w:hAnsi="宋体" w:eastAsia="宋体" w:cs="宋体"/>
                <w:sz w:val="24"/>
                <w:highlight w:val="none"/>
                <w:shd w:val="clear" w:color="auto" w:fill="auto"/>
              </w:rPr>
              <w:t>1、1/2.7英寸逐行扫描200万像素CMOS图像传感器</w:t>
            </w:r>
            <w:r>
              <w:rPr>
                <w:rFonts w:hint="eastAsia" w:ascii="宋体" w:hAnsi="宋体" w:eastAsia="宋体" w:cs="宋体"/>
                <w:sz w:val="24"/>
                <w:highlight w:val="none"/>
                <w:shd w:val="clear" w:color="auto" w:fill="auto"/>
                <w:lang w:eastAsia="zh-CN"/>
              </w:rPr>
              <w:t>；</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2、镜头：毫米数可选（4,6,8mm）F1.6光圈;红外补光：50米，支持智能补光；</w:t>
            </w:r>
          </w:p>
          <w:p>
            <w:pPr>
              <w:pStyle w:val="7"/>
              <w:rPr>
                <w:rFonts w:hint="eastAsia" w:ascii="宋体" w:hAnsi="宋体" w:eastAsia="宋体" w:cs="宋体"/>
                <w:sz w:val="24"/>
                <w:highlight w:val="none"/>
                <w:shd w:val="clear" w:color="auto" w:fill="auto"/>
                <w:lang w:eastAsia="zh-CN"/>
              </w:rPr>
            </w:pPr>
            <w:r>
              <w:rPr>
                <w:rFonts w:hint="eastAsia" w:ascii="宋体" w:hAnsi="宋体" w:eastAsia="宋体" w:cs="宋体"/>
                <w:sz w:val="24"/>
                <w:highlight w:val="none"/>
                <w:shd w:val="clear" w:color="auto" w:fill="auto"/>
              </w:rPr>
              <w:t>3、最大分辨率：2MP(1920X1080)最大30帧/秒</w:t>
            </w:r>
            <w:r>
              <w:rPr>
                <w:rFonts w:hint="eastAsia" w:ascii="宋体" w:hAnsi="宋体" w:eastAsia="宋体" w:cs="宋体"/>
                <w:sz w:val="24"/>
                <w:highlight w:val="none"/>
                <w:shd w:val="clear" w:color="auto" w:fill="auto"/>
                <w:lang w:eastAsia="zh-CN"/>
              </w:rPr>
              <w:t>；</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4、编码协议：超级265、H.265、H.264，双码流，最大支持6路码流；</w:t>
            </w:r>
          </w:p>
          <w:p>
            <w:pPr>
              <w:pStyle w:val="7"/>
              <w:rPr>
                <w:rFonts w:hint="eastAsia" w:ascii="宋体" w:hAnsi="宋体" w:eastAsia="宋体" w:cs="宋体"/>
                <w:sz w:val="24"/>
                <w:highlight w:val="none"/>
                <w:shd w:val="clear" w:color="auto" w:fill="auto"/>
                <w:lang w:eastAsia="zh-CN"/>
              </w:rPr>
            </w:pPr>
            <w:r>
              <w:rPr>
                <w:rFonts w:hint="eastAsia" w:ascii="宋体" w:hAnsi="宋体" w:eastAsia="宋体" w:cs="宋体"/>
                <w:sz w:val="24"/>
                <w:highlight w:val="none"/>
                <w:shd w:val="clear" w:color="auto" w:fill="auto"/>
              </w:rPr>
              <w:t>5、支持OSD自定义，支持区域增强，隐私遮盖，支持ONVIF、API协议</w:t>
            </w:r>
            <w:r>
              <w:rPr>
                <w:rFonts w:hint="eastAsia" w:ascii="宋体" w:hAnsi="宋体" w:eastAsia="宋体" w:cs="宋体"/>
                <w:sz w:val="24"/>
                <w:highlight w:val="none"/>
                <w:shd w:val="clear" w:color="auto" w:fill="auto"/>
                <w:lang w:eastAsia="zh-CN"/>
              </w:rPr>
              <w:t>；</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6、支持智能补光；</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7、24小时全天候彩色监控；</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8、一个 10M/100M自适应以太网电口；POE可选；</w:t>
            </w:r>
          </w:p>
          <w:p>
            <w:pPr>
              <w:pStyle w:val="7"/>
              <w:rPr>
                <w:rFonts w:hint="eastAsia" w:ascii="宋体" w:hAnsi="宋体" w:eastAsia="宋体" w:cs="宋体"/>
                <w:sz w:val="24"/>
                <w:highlight w:val="none"/>
                <w:shd w:val="clear" w:color="auto" w:fill="auto"/>
              </w:rPr>
            </w:pPr>
            <w:r>
              <w:rPr>
                <w:rFonts w:hint="eastAsia" w:ascii="宋体" w:hAnsi="宋体" w:eastAsia="宋体" w:cs="宋体"/>
                <w:sz w:val="24"/>
                <w:highlight w:val="none"/>
                <w:shd w:val="clear" w:color="auto" w:fill="auto"/>
              </w:rPr>
              <w:t>9、电源：DC12V±25%，支持POE(IEEE802.3af兼容),工作环境：-30℃~60℃（-22°F~140°F），10%~90%(相对湿度)</w:t>
            </w:r>
            <w:r>
              <w:rPr>
                <w:rFonts w:hint="eastAsia" w:ascii="宋体" w:hAnsi="宋体" w:eastAsia="宋体" w:cs="宋体"/>
                <w:sz w:val="24"/>
                <w:highlight w:val="none"/>
                <w:shd w:val="clear" w:color="auto" w:fill="auto"/>
                <w:lang w:eastAsia="zh-CN"/>
              </w:rPr>
              <w:t>；</w:t>
            </w:r>
            <w:r>
              <w:rPr>
                <w:rFonts w:hint="eastAsia" w:ascii="宋体" w:hAnsi="宋体" w:eastAsia="宋体" w:cs="宋体"/>
                <w:sz w:val="24"/>
                <w:highlight w:val="none"/>
                <w:shd w:val="clear" w:color="auto" w:fill="auto"/>
              </w:rPr>
              <w:t xml:space="preserve"> </w:t>
            </w:r>
          </w:p>
          <w:p>
            <w:pPr>
              <w:pStyle w:val="7"/>
              <w:rPr>
                <w:rFonts w:hint="eastAsia"/>
                <w:highlight w:val="none"/>
              </w:rPr>
            </w:pPr>
            <w:r>
              <w:rPr>
                <w:rFonts w:hint="eastAsia" w:ascii="宋体" w:hAnsi="宋体" w:eastAsia="宋体" w:cs="宋体"/>
                <w:sz w:val="24"/>
                <w:highlight w:val="none"/>
                <w:shd w:val="clear" w:color="auto" w:fill="auto"/>
              </w:rPr>
              <w:t>10、外壳防护等级：IP66；</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8" w:hRule="atLeast"/>
        </w:trPr>
        <w:tc>
          <w:tcPr>
            <w:tcW w:w="247" w:type="pct"/>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w:t>
            </w:r>
          </w:p>
        </w:tc>
        <w:tc>
          <w:tcPr>
            <w:tcW w:w="404" w:type="pct"/>
            <w:vAlign w:val="center"/>
          </w:tcPr>
          <w:p>
            <w:pPr>
              <w:widowControl/>
              <w:jc w:val="center"/>
              <w:textAlignment w:val="center"/>
              <w:rPr>
                <w:rFonts w:hint="eastAsia"/>
                <w:color w:val="000000" w:themeColor="text1"/>
                <w:sz w:val="24"/>
                <w:szCs w:val="24"/>
                <w:highlight w:val="none"/>
                <w:lang w:bidi="ar"/>
                <w14:textFill>
                  <w14:solidFill>
                    <w14:schemeClr w14:val="tx1"/>
                  </w14:solidFill>
                </w14:textFill>
              </w:rPr>
            </w:pPr>
            <w:r>
              <w:rPr>
                <w:rFonts w:hint="eastAsia" w:ascii="宋体" w:hAnsi="宋体" w:cs="宋体"/>
                <w:color w:val="000000" w:themeColor="text1"/>
                <w:kern w:val="0"/>
                <w:sz w:val="24"/>
                <w:szCs w:val="24"/>
                <w:highlight w:val="none"/>
                <w:lang w:bidi="ar"/>
                <w14:textFill>
                  <w14:solidFill>
                    <w14:schemeClr w14:val="tx1"/>
                  </w14:solidFill>
                </w14:textFill>
              </w:rPr>
              <w:t>硬盘录像机</w:t>
            </w:r>
          </w:p>
        </w:tc>
        <w:tc>
          <w:tcPr>
            <w:tcW w:w="3496" w:type="pct"/>
          </w:tcPr>
          <w:p>
            <w:pPr>
              <w:pStyle w:val="7"/>
              <w:numPr>
                <w:ilvl w:val="0"/>
                <w:numId w:val="2"/>
              </w:numP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支持2个RJ4510M/100M/1000M自适应以太网口</w:t>
            </w:r>
            <w: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t>；</w:t>
            </w:r>
          </w:p>
          <w:p>
            <w:pPr>
              <w:pStyle w:val="7"/>
              <w:numPr>
                <w:ilvl w:val="0"/>
                <w:numId w:val="0"/>
              </w:numP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2. 支持1个HDMI接口、1个VGA接口</w:t>
            </w:r>
            <w: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3. 支持1对音频输入/输出接口</w:t>
            </w:r>
            <w: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4. 支持2个USB2.0接口，1个USB3.0接口，2个SATA3.0磁盘接口</w:t>
            </w:r>
            <w: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5. 可接入500G/1T/2T/3T/4T/5T/6T容量的SATA硬盘</w:t>
            </w:r>
            <w:r>
              <w:rPr>
                <w:rFonts w:hint="eastAsia" w:ascii="宋体" w:hAnsi="宋体" w:eastAsia="宋体" w:cs="宋体"/>
                <w:b w:val="0"/>
                <w:bCs/>
                <w:color w:val="000000" w:themeColor="text1"/>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6. NVR总资源为满负载条件下的最大接入带宽320Mbps、最大转发带宽320Mbps；</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7. 支持1个DC12V电源输出接口；</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8. 支持1个硬盘指示灯（HD）、运行指示灯（RUN）、网络状态指示灯（NET）、云状态指示灯（CLOUD）；</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9. 支持对视频输出通道叠加8行字符，每行可输入60个字符或者22个汉字；</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9. 支持对视频输出通道叠加8行字符，每行可输入60个字符或者22个汉字；</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10. 支持硬盘漫游，配额存储配置，盘组模式，存储数据保护；</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11. 支持即时回放、常规回放，事件回放，智能回放，标签回放，外部文件回放，日志回放；</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12. 支持1/8、1/4、1/2、1、2、4、8、16、32、64、128、256等倍速正放录像，1、2、4、8、16、32、64、128、256倍速倒放；</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13. 支持接入带智能功能的IPC实现场景变更检测，虚焦检测功能，热度图功能，音频异常检测，人脸检测，区域入侵，越界检测等功能；</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14. 支持回放双进度条显示，回放缩略图功能；</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15. 支持行为检测回放、人睑检索回放功能，并支持表格和列表方式显示行为发生时的图片信息，并快速回放行为发生时的录像；</w:t>
            </w:r>
          </w:p>
          <w:p>
            <w:pPr>
              <w:pStyle w:val="7"/>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b w:val="0"/>
                <w:bCs/>
                <w:color w:val="000000" w:themeColor="text1"/>
                <w:sz w:val="24"/>
                <w:szCs w:val="24"/>
                <w:highlight w:val="none"/>
                <w:shd w:val="clear" w:color="auto" w:fill="auto"/>
                <w14:textFill>
                  <w14:solidFill>
                    <w14:schemeClr w14:val="tx1"/>
                  </w14:solidFill>
                </w14:textFill>
              </w:rPr>
              <w:t>16. 支持人数统计功能功能，根据绊线检测告警，快速统计进入区域人数、离开区域人数以及该区域总人数，支持单个通道或多个通道按照日、月、年的方式以柱状图或列表的方式生成统计的报表，并可通过U盘或移动硬盘等外置设备导出统计的报表数据；</w:t>
            </w:r>
          </w:p>
          <w:p>
            <w:pPr>
              <w:pStyle w:val="7"/>
              <w:rPr>
                <w:rFonts w:hint="eastAsia" w:ascii="宋体" w:hAnsi="宋体" w:eastAsia="宋体" w:cs="宋体"/>
                <w:sz w:val="24"/>
                <w:highlight w:val="none"/>
                <w:shd w:val="clear" w:color="auto" w:fill="auto"/>
              </w:rPr>
            </w:pPr>
            <w: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t>注：以上“序号1-16项”均需提供检测机构出具的有效检验报告复印件并加盖供应商公章予以佐证）；</w:t>
            </w:r>
          </w:p>
        </w:tc>
        <w:tc>
          <w:tcPr>
            <w:tcW w:w="414" w:type="pct"/>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247" w:type="pct"/>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w:t>
            </w:r>
          </w:p>
        </w:tc>
        <w:tc>
          <w:tcPr>
            <w:tcW w:w="404" w:type="pct"/>
            <w:vAlign w:val="center"/>
          </w:tcPr>
          <w:p>
            <w:pPr>
              <w:widowControl/>
              <w:jc w:val="center"/>
              <w:textAlignment w:val="center"/>
              <w:rPr>
                <w:rFonts w:hint="eastAsia" w:ascii="宋体" w:hAnsi="宋体" w:cs="宋体"/>
                <w:color w:val="000000" w:themeColor="text1"/>
                <w:kern w:val="0"/>
                <w:sz w:val="24"/>
                <w:szCs w:val="24"/>
                <w:highlight w:val="none"/>
                <w:lang w:bidi="ar"/>
                <w14:textFill>
                  <w14:solidFill>
                    <w14:schemeClr w14:val="tx1"/>
                  </w14:solidFill>
                </w14:textFill>
              </w:rPr>
            </w:pPr>
            <w:r>
              <w:rPr>
                <w:rFonts w:hint="eastAsia"/>
                <w:color w:val="000000" w:themeColor="text1"/>
                <w:highlight w:val="none"/>
                <w:lang w:bidi="ar"/>
                <w14:textFill>
                  <w14:solidFill>
                    <w14:schemeClr w14:val="tx1"/>
                  </w14:solidFill>
                </w14:textFill>
              </w:rPr>
              <w:t>◆</w:t>
            </w:r>
            <w:r>
              <w:rPr>
                <w:rFonts w:hint="eastAsia" w:ascii="宋体" w:hAnsi="宋体" w:cs="宋体"/>
                <w:color w:val="000000" w:themeColor="text1"/>
                <w:kern w:val="0"/>
                <w:sz w:val="24"/>
                <w:szCs w:val="24"/>
                <w:highlight w:val="none"/>
                <w:lang w:bidi="ar"/>
                <w14:textFill>
                  <w14:solidFill>
                    <w14:schemeClr w14:val="tx1"/>
                  </w14:solidFill>
                </w14:textFill>
              </w:rPr>
              <w:t>存储硬盘</w:t>
            </w:r>
          </w:p>
        </w:tc>
        <w:tc>
          <w:tcPr>
            <w:tcW w:w="3496" w:type="pct"/>
            <w:vAlign w:val="top"/>
          </w:tcPr>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w:t>
            </w:r>
            <w:r>
              <w:rPr>
                <w:rFonts w:ascii="宋体" w:hAnsi="宋体" w:eastAsia="宋体" w:cs="宋体"/>
                <w:bCs/>
                <w:color w:val="000000" w:themeColor="text1"/>
                <w:kern w:val="0"/>
                <w:sz w:val="24"/>
                <w:szCs w:val="24"/>
                <w:highlight w:val="none"/>
                <w:shd w:val="clear" w:color="auto" w:fill="auto"/>
                <w14:textFill>
                  <w14:solidFill>
                    <w14:schemeClr w14:val="tx1"/>
                  </w14:solidFill>
                </w14:textFill>
              </w:rPr>
              <w:t>硬盘容量:4TB</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w:t>
            </w:r>
            <w:r>
              <w:rPr>
                <w:rFonts w:ascii="宋体" w:hAnsi="宋体" w:eastAsia="宋体" w:cs="宋体"/>
                <w:bCs/>
                <w:color w:val="000000" w:themeColor="text1"/>
                <w:kern w:val="0"/>
                <w:sz w:val="24"/>
                <w:szCs w:val="24"/>
                <w:highlight w:val="none"/>
                <w:shd w:val="clear" w:color="auto" w:fill="auto"/>
                <w14:textFill>
                  <w14:solidFill>
                    <w14:schemeClr w14:val="tx1"/>
                  </w14:solidFill>
                </w14:textFill>
              </w:rPr>
              <w:t>售后服务:全国联保</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w:t>
            </w:r>
            <w:r>
              <w:rPr>
                <w:rFonts w:ascii="宋体" w:hAnsi="宋体" w:eastAsia="宋体" w:cs="宋体"/>
                <w:bCs/>
                <w:color w:val="000000" w:themeColor="text1"/>
                <w:kern w:val="0"/>
                <w:sz w:val="24"/>
                <w:szCs w:val="24"/>
                <w:highlight w:val="none"/>
                <w:shd w:val="clear" w:color="auto" w:fill="auto"/>
                <w14:textFill>
                  <w14:solidFill>
                    <w14:schemeClr w14:val="tx1"/>
                  </w14:solidFill>
                </w14:textFill>
              </w:rPr>
              <w:t>尺寸:3.5英寸</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w:t>
            </w:r>
            <w:r>
              <w:rPr>
                <w:rFonts w:ascii="宋体" w:hAnsi="宋体" w:eastAsia="宋体" w:cs="宋体"/>
                <w:bCs/>
                <w:color w:val="000000" w:themeColor="text1"/>
                <w:kern w:val="0"/>
                <w:sz w:val="24"/>
                <w:szCs w:val="24"/>
                <w:highlight w:val="none"/>
                <w:shd w:val="clear" w:color="auto" w:fill="auto"/>
                <w14:textFill>
                  <w14:solidFill>
                    <w14:schemeClr w14:val="tx1"/>
                  </w14:solidFill>
                </w14:textFill>
              </w:rPr>
              <w:t>接口类型:SATA</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w:t>
            </w:r>
          </w:p>
          <w:p>
            <w:pPr>
              <w:rPr>
                <w:rFonts w:hint="eastAsia" w:ascii="宋体" w:hAnsi="宋体" w:eastAsia="宋体" w:cs="宋体"/>
                <w:b/>
                <w:bCs/>
                <w:color w:val="000000" w:themeColor="text1"/>
                <w:sz w:val="24"/>
                <w:szCs w:val="24"/>
                <w:highlight w:val="none"/>
                <w:shd w:val="clear" w:color="auto" w:fill="auto"/>
                <w:lang w:val="en-US" w:eastAsia="zh-CN"/>
                <w14:textFill>
                  <w14:solidFill>
                    <w14:schemeClr w14:val="tx1"/>
                  </w14:solidFill>
                </w14:textFill>
              </w:rPr>
            </w:pPr>
            <w:r>
              <w:rPr>
                <w:rFonts w:hint="eastAsia"/>
                <w:color w:val="000000" w:themeColor="text1"/>
                <w:highlight w:val="none"/>
                <w14:textFill>
                  <w14:solidFill>
                    <w14:schemeClr w14:val="tx1"/>
                  </w14:solidFill>
                </w14:textFill>
              </w:rPr>
              <w:t>5、硬盘转速：</w:t>
            </w:r>
            <w:r>
              <w:rPr>
                <w:rFonts w:hint="eastAsia" w:ascii="宋体" w:hAnsi="宋体" w:cs="宋体"/>
                <w:bCs/>
                <w:color w:val="000000" w:themeColor="text1"/>
                <w:kern w:val="0"/>
                <w:sz w:val="24"/>
                <w:szCs w:val="24"/>
                <w:highlight w:val="none"/>
                <w14:textFill>
                  <w14:solidFill>
                    <w14:schemeClr w14:val="tx1"/>
                  </w14:solidFill>
                </w14:textFill>
              </w:rPr>
              <w:t>≥5400转；</w:t>
            </w:r>
          </w:p>
        </w:tc>
        <w:tc>
          <w:tcPr>
            <w:tcW w:w="414" w:type="pct"/>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块</w:t>
            </w:r>
          </w:p>
        </w:tc>
        <w:tc>
          <w:tcPr>
            <w:tcW w:w="438" w:type="pct"/>
            <w:gridSpan w:val="2"/>
            <w:vAlign w:val="center"/>
          </w:tcPr>
          <w:p>
            <w:pPr>
              <w:pStyle w:val="7"/>
              <w:jc w:val="cente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w:t>
            </w:r>
          </w:p>
        </w:tc>
        <w:tc>
          <w:tcPr>
            <w:tcW w:w="404" w:type="pct"/>
            <w:vAlign w:val="center"/>
          </w:tcPr>
          <w:p>
            <w:pPr>
              <w:widowControl/>
              <w:jc w:val="center"/>
              <w:textAlignment w:val="center"/>
              <w:rPr>
                <w:rFonts w:ascii="宋体" w:hAnsi="宋体" w:cs="宋体"/>
                <w:color w:val="000000" w:themeColor="text1"/>
                <w:kern w:val="0"/>
                <w:sz w:val="24"/>
                <w:szCs w:val="24"/>
                <w:highlight w:val="none"/>
                <w:lang w:bidi="ar"/>
                <w14:textFill>
                  <w14:solidFill>
                    <w14:schemeClr w14:val="tx1"/>
                  </w14:solidFill>
                </w14:textFill>
              </w:rPr>
            </w:pPr>
            <w:r>
              <w:rPr>
                <w:rFonts w:hint="eastAsia" w:ascii="宋体" w:hAnsi="宋体" w:cs="宋体"/>
                <w:color w:val="000000" w:themeColor="text1"/>
                <w:kern w:val="0"/>
                <w:sz w:val="24"/>
                <w:szCs w:val="24"/>
                <w:highlight w:val="none"/>
                <w:lang w:bidi="ar"/>
                <w14:textFill>
                  <w14:solidFill>
                    <w14:schemeClr w14:val="tx1"/>
                  </w14:solidFill>
                </w14:textFill>
              </w:rPr>
              <w:t>远程视频监控平台</w:t>
            </w:r>
          </w:p>
        </w:tc>
        <w:tc>
          <w:tcPr>
            <w:tcW w:w="3496" w:type="pct"/>
          </w:tcPr>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1、支持接入≥1000台设备，≥2000路视频通道；</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2、支持对IPC、NVR、编码器、解码器、网络键盘、报警主机、门禁主机等设备的统一接入管理；</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3、支持况、回放、轮巡、电视墙、电子地图、语音对讲、报警联动等功能；</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4、支持标准ONVIF、GB/T28181协议、视图库协议；</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5、支持C/S客户端、B/S客户端、移动客户端（iPhone、Android手机、iPad）；</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6、平台支持LINUX操作系统，支持双BIOS模式，系统启动过程中，当主BIOS无法启动时，可从备份BIOS中启动</w:t>
            </w:r>
            <w:r>
              <w:rPr>
                <w:rFonts w:hint="eastAsia" w:ascii="宋体" w:hAnsi="宋体" w:eastAsia="宋体" w:cs="宋体"/>
                <w:b/>
                <w:bCs/>
                <w:color w:val="000000" w:themeColor="text1"/>
                <w:kern w:val="0"/>
                <w:sz w:val="24"/>
                <w:szCs w:val="24"/>
                <w:highlight w:val="none"/>
                <w:shd w:val="clear" w:color="auto" w:fill="auto"/>
                <w14:textFill>
                  <w14:solidFill>
                    <w14:schemeClr w14:val="tx1"/>
                  </w14:solidFill>
                </w14:textFill>
              </w:rPr>
              <w:t>（供应商需提供检测机构出具的有效检验报告复印件并加盖供应商公章予以佐证）；</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7、应支持≥4个10/100/1000M自适应网口，2个光传输接口</w:t>
            </w:r>
            <w:r>
              <w:rPr>
                <w:rFonts w:hint="eastAsia" w:ascii="宋体" w:hAnsi="宋体" w:eastAsia="宋体" w:cs="宋体"/>
                <w:b/>
                <w:bCs/>
                <w:color w:val="000000" w:themeColor="text1"/>
                <w:kern w:val="0"/>
                <w:sz w:val="24"/>
                <w:szCs w:val="24"/>
                <w:highlight w:val="none"/>
                <w:shd w:val="clear" w:color="auto" w:fill="auto"/>
                <w14:textFill>
                  <w14:solidFill>
                    <w14:schemeClr w14:val="tx1"/>
                  </w14:solidFill>
                </w14:textFill>
              </w:rPr>
              <w:t>（供应商需提供检测机构出具的有效检验报告复印件并加盖供应商公章予以佐证）</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8、应支持双电源冗余，支持电源模块热插拔，双电源工作时支持互为供电保护</w:t>
            </w:r>
            <w:r>
              <w:rPr>
                <w:rFonts w:hint="eastAsia" w:ascii="宋体" w:hAnsi="宋体" w:eastAsia="宋体" w:cs="宋体"/>
                <w:b/>
                <w:bCs/>
                <w:color w:val="000000" w:themeColor="text1"/>
                <w:kern w:val="0"/>
                <w:sz w:val="24"/>
                <w:szCs w:val="24"/>
                <w:highlight w:val="none"/>
                <w:shd w:val="clear" w:color="auto" w:fill="auto"/>
                <w14:textFill>
                  <w14:solidFill>
                    <w14:schemeClr w14:val="tx1"/>
                  </w14:solidFill>
                </w14:textFill>
              </w:rPr>
              <w:t>（供应商需提供检测机构出具的有效检验报告复印件并加盖供应商公章予以佐证）；</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9、支持客户端预览界面拖动窗格进行图像位置互换</w:t>
            </w:r>
            <w:r>
              <w:rPr>
                <w:rFonts w:hint="eastAsia" w:ascii="宋体" w:hAnsi="宋体" w:eastAsia="宋体" w:cs="宋体"/>
                <w:b/>
                <w:bCs/>
                <w:color w:val="000000" w:themeColor="text1"/>
                <w:kern w:val="0"/>
                <w:sz w:val="24"/>
                <w:szCs w:val="24"/>
                <w:highlight w:val="none"/>
                <w:shd w:val="clear" w:color="auto" w:fill="auto"/>
                <w14:textFill>
                  <w14:solidFill>
                    <w14:schemeClr w14:val="tx1"/>
                  </w14:solidFill>
                </w14:textFill>
              </w:rPr>
              <w:t>（供应商需提供检测机构出具的有效检验报告复印件并加盖供应商公章予以佐证）；</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10、应支持防ARP攻击，将设备MAC地址和指定的网关绑定，只有通过绑定的网关才可以远程访问设备</w:t>
            </w:r>
            <w:r>
              <w:rPr>
                <w:rFonts w:hint="eastAsia" w:ascii="宋体" w:hAnsi="宋体" w:eastAsia="宋体" w:cs="宋体"/>
                <w:b/>
                <w:bCs/>
                <w:color w:val="000000" w:themeColor="text1"/>
                <w:kern w:val="0"/>
                <w:sz w:val="24"/>
                <w:szCs w:val="24"/>
                <w:highlight w:val="none"/>
                <w:shd w:val="clear" w:color="auto" w:fill="auto"/>
                <w14:textFill>
                  <w14:solidFill>
                    <w14:schemeClr w14:val="tx1"/>
                  </w14:solidFill>
                </w14:textFill>
              </w:rPr>
              <w:t>（供应商需提供检测机构出具的有效检验报告复印件并加盖供应商公章予以佐证）；</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11、支持H.264、H.265编码视频的实况查看、录像回放、解码上墙；</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12、支持对不同用户分配不同权限，可通过用户权限模板快速配置用户权限；</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13、应支持≥24路报警输入接口、8路报警输出接口；</w:t>
            </w:r>
          </w:p>
          <w:p>
            <w:pPr>
              <w:pStyle w:val="7"/>
              <w:pBdr>
                <w:top w:val="single" w:color="FFFFFF" w:sz="6" w:space="0"/>
              </w:pBd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14、16盘位存储；网口：4个千兆以太网口；2个千兆光口；USB口：4个USB3.0接口；eSATA接口：1个 eSATA接口；视频接口：2个HDMI接口，1个VGA接口；报警接口：支持24路报警输入8路报警输出接口； 接入管理1000台设备，2000路视频通道； 支持接入512Mbps、存储512Mbps、转发384Mbps； 支持对IPC、 NVR、编码器、解码器、网络键盘、报警主机、门禁主机等设备的统一接入管理； 16个SATA盘位，可通过miniSAS接口扩展2个16盘存储扩展柜，最大实现48盘位存储，支持录像备份、IPSAN存储； 支持标准ONVIF、GB/T28181协议、视图库协议； 支持实况、回放、轮巡、电视墙、电子地图、语音对讲、报警联动等功能；支持C/S客户端、B/S客户端、移动客户端（iPhone、Android手机、iPad）；支持越界、入侵、人脸检测、卡口监控、人脸识别、客流量统计等智能化功能，并进行报警或报表等业务展现；支持802.1x认证、ARP防攻击、HTTPS安全链接、Telnet安全开关；支持网络容错、负载均衡、多IP设定、安全密码、IP地址过滤；</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套</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5</w:t>
            </w:r>
          </w:p>
        </w:tc>
        <w:tc>
          <w:tcPr>
            <w:tcW w:w="404" w:type="pct"/>
            <w:vAlign w:val="center"/>
          </w:tcPr>
          <w:p>
            <w:pPr>
              <w:pStyle w:val="7"/>
              <w:jc w:val="center"/>
              <w:rPr>
                <w:rFonts w:hint="eastAsia" w:ascii="宋体" w:hAnsi="宋体" w:eastAsia="黑体" w:cs="宋体"/>
                <w:bCs/>
                <w:color w:val="000000" w:themeColor="text1"/>
                <w:kern w:val="0"/>
                <w:sz w:val="24"/>
                <w:szCs w:val="24"/>
                <w:highlight w:val="none"/>
                <w:shd w:val="clear" w:color="auto" w:fill="auto"/>
                <w:lang w:val="en-US" w:eastAsia="zh-CN"/>
                <w14:textFill>
                  <w14:solidFill>
                    <w14:schemeClr w14:val="tx1"/>
                  </w14:solidFill>
                </w14:textFill>
              </w:rPr>
            </w:pPr>
            <w:r>
              <w:rPr>
                <w:rFonts w:hint="eastAsia"/>
                <w:color w:val="000000" w:themeColor="text1"/>
                <w:sz w:val="24"/>
                <w:szCs w:val="24"/>
                <w:highlight w:val="none"/>
                <w:shd w:val="clear" w:color="auto" w:fill="auto"/>
                <w:lang w:bidi="ar"/>
                <w14:textFill>
                  <w14:solidFill>
                    <w14:schemeClr w14:val="tx1"/>
                  </w14:solidFill>
                </w14:textFill>
              </w:rPr>
              <w:t>◆</w:t>
            </w:r>
            <w:r>
              <w:rPr>
                <w:rFonts w:hint="eastAsia" w:ascii="宋体" w:hAnsi="宋体" w:eastAsia="宋体" w:cs="宋体"/>
                <w:color w:val="000000" w:themeColor="text1"/>
                <w:sz w:val="24"/>
                <w:szCs w:val="24"/>
                <w:highlight w:val="none"/>
                <w:shd w:val="clear" w:color="auto" w:fill="auto"/>
                <w:lang w:val="en-US" w:eastAsia="zh-CN" w:bidi="ar"/>
                <w14:textFill>
                  <w14:solidFill>
                    <w14:schemeClr w14:val="tx1"/>
                  </w14:solidFill>
                </w14:textFill>
              </w:rPr>
              <w:t>交换机</w:t>
            </w:r>
          </w:p>
        </w:tc>
        <w:tc>
          <w:tcPr>
            <w:tcW w:w="3496" w:type="pct"/>
          </w:tcPr>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1、实配固化10/100/1000M以太网端口≥9个（其中8个口支持PoE及PoE+供电，PoE功率≥120W）</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2、交换容量≥16Gbps，转发性能≥11.904Mpps</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6</w:t>
            </w:r>
          </w:p>
        </w:tc>
        <w:tc>
          <w:tcPr>
            <w:tcW w:w="40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UPS电源</w:t>
            </w:r>
          </w:p>
        </w:tc>
        <w:tc>
          <w:tcPr>
            <w:tcW w:w="3496" w:type="pct"/>
          </w:tcPr>
          <w:p>
            <w:pPr>
              <w:widowControl/>
              <w:numPr>
                <w:ilvl w:val="-1"/>
                <w:numId w:val="0"/>
              </w:numPr>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采用1KVA塔式安装的UPS设备；</w:t>
            </w:r>
          </w:p>
          <w:p>
            <w:pPr>
              <w:widowControl/>
              <w:numPr>
                <w:ilvl w:val="-1"/>
                <w:numId w:val="0"/>
              </w:numPr>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2、双转换纯在线智能设备，纯正弦波，宽市电输入范围（110V-300V），频率范围46HZ-54HZ；</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3、整机效率：输入电压为额定值，输出为100%额定有功能功率，系统效率≥90%；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4、输出电流峰值系数≥3，整机过载能力：当整机输出功率为额定值的125%时,整机正常工作时间应该≥1min；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5、输入电压范围220±25%，输入功率因数≥0.95，输入电流谐波成分&lt;5%；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6、输入频率变化范围 50Hz±10%可调，频率跟踪范围（48~52）可调，频率跟踪速率范围应不大于（0.5~1.5）；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7、LED中英文显示面板，提供各项主机参数、目前设备工作状态、负载大小、电池容量、输入输出电压、故障情况等；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8、使用环境：20－90%RH，0－40℃（不结露），噪音小于55dB/米；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9、具备RS232或RS485/422、IP、USB标准通讯接口，并提供与通讯接口配套使用的通讯线缆和各种告警信号输出端子；</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10、具有抗振动性能，并通过振动试验；       </w:t>
            </w:r>
          </w:p>
          <w:p>
            <w:pPr>
              <w:widowControl/>
              <w:jc w:val="left"/>
              <w:rPr>
                <w:rFonts w:hint="eastAsia" w:ascii="宋体" w:hAnsi="宋体" w:cs="宋体"/>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 xml:space="preserve">11、在正常使用环境条件下，MTBF大于100000小时（不含蓄电池）； </w:t>
            </w:r>
          </w:p>
          <w:p>
            <w:pPr>
              <w:widowControl/>
              <w:jc w:val="left"/>
              <w:rPr>
                <w:rFonts w:hint="eastAsia" w:ascii="宋体" w:hAnsi="宋体" w:cs="宋体"/>
                <w:b/>
                <w:bCs/>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12、具有独立智能互动云端平台系统，可通过手机、平板等移动终端全天候监测设备工作状况，免费为客户提供专业、及时的服务，</w:t>
            </w:r>
            <w:r>
              <w:rPr>
                <w:rFonts w:hint="eastAsia" w:ascii="宋体" w:hAnsi="宋体" w:cs="宋体"/>
                <w:b/>
                <w:bCs/>
                <w:color w:val="000000" w:themeColor="text1"/>
                <w:sz w:val="24"/>
                <w:szCs w:val="24"/>
                <w:highlight w:val="none"/>
                <w:lang w:bidi="ar"/>
                <w14:textFill>
                  <w14:solidFill>
                    <w14:schemeClr w14:val="tx1"/>
                  </w14:solidFill>
                </w14:textFill>
              </w:rPr>
              <w:t>须提供系统软件著作权证书复印件；</w:t>
            </w:r>
          </w:p>
          <w:p>
            <w:pPr>
              <w:widowControl/>
              <w:jc w:val="left"/>
              <w:rPr>
                <w:rFonts w:hint="eastAsia" w:ascii="宋体" w:hAnsi="宋体" w:cs="宋体"/>
                <w:b/>
                <w:bCs/>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13、具有防止在线UPS电池跑电的装置，</w:t>
            </w:r>
            <w:r>
              <w:rPr>
                <w:rFonts w:hint="eastAsia" w:ascii="宋体" w:hAnsi="宋体" w:cs="宋体"/>
                <w:b/>
                <w:bCs/>
                <w:color w:val="000000" w:themeColor="text1"/>
                <w:sz w:val="24"/>
                <w:szCs w:val="24"/>
                <w:highlight w:val="none"/>
                <w:lang w:bidi="ar"/>
                <w14:textFill>
                  <w14:solidFill>
                    <w14:schemeClr w14:val="tx1"/>
                  </w14:solidFill>
                </w14:textFill>
              </w:rPr>
              <w:t>须提供“防止UPS电池跑电装置”的技术证书复印件；</w:t>
            </w:r>
          </w:p>
          <w:p>
            <w:pPr>
              <w:widowControl/>
              <w:jc w:val="left"/>
              <w:rPr>
                <w:rFonts w:hint="eastAsia" w:ascii="宋体" w:hAnsi="宋体" w:cs="宋体"/>
                <w:b/>
                <w:bCs/>
                <w:color w:val="000000" w:themeColor="text1"/>
                <w:sz w:val="24"/>
                <w:szCs w:val="24"/>
                <w:highlight w:val="none"/>
                <w:lang w:bidi="ar"/>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14、具有防盗报警广域监控网络功能，</w:t>
            </w:r>
            <w:r>
              <w:rPr>
                <w:rFonts w:hint="eastAsia" w:ascii="宋体" w:hAnsi="宋体" w:cs="宋体"/>
                <w:b/>
                <w:bCs/>
                <w:color w:val="000000" w:themeColor="text1"/>
                <w:sz w:val="24"/>
                <w:szCs w:val="24"/>
                <w:highlight w:val="none"/>
                <w:lang w:bidi="ar"/>
                <w14:textFill>
                  <w14:solidFill>
                    <w14:schemeClr w14:val="tx1"/>
                  </w14:solidFill>
                </w14:textFill>
              </w:rPr>
              <w:t>须提供“防盗报警广域监控网络”的技术证书复印件；</w:t>
            </w:r>
          </w:p>
          <w:p>
            <w:pPr>
              <w:widowControl/>
              <w:jc w:val="left"/>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bidi="ar"/>
                <w14:textFill>
                  <w14:solidFill>
                    <w14:schemeClr w14:val="tx1"/>
                  </w14:solidFill>
                </w14:textFill>
              </w:rPr>
              <w:t>15、满足负载设备后备时间9小时，包含免维护蓄电池及配套电池箱。</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000" w:type="pct"/>
            <w:gridSpan w:val="6"/>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
                <w:color w:val="000000" w:themeColor="text1"/>
                <w:kern w:val="0"/>
                <w:sz w:val="24"/>
                <w:szCs w:val="24"/>
                <w:highlight w:val="none"/>
                <w:shd w:val="clear" w:color="auto" w:fill="auto"/>
                <w14:textFill>
                  <w14:solidFill>
                    <w14:schemeClr w14:val="tx1"/>
                  </w14:solidFill>
                </w14:textFill>
              </w:rPr>
              <w:t>（二）门禁主要设备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w:t>
            </w:r>
          </w:p>
        </w:tc>
        <w:tc>
          <w:tcPr>
            <w:tcW w:w="404" w:type="pct"/>
            <w:vAlign w:val="center"/>
          </w:tcPr>
          <w:p>
            <w:pPr>
              <w:pStyle w:val="7"/>
              <w:jc w:val="center"/>
              <w:rPr>
                <w:rFonts w:hint="eastAsia"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门禁管理软件</w:t>
            </w:r>
          </w:p>
          <w:p>
            <w:pPr>
              <w:rPr>
                <w:rFonts w:hint="eastAsia"/>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tc>
        <w:tc>
          <w:tcPr>
            <w:tcW w:w="3496" w:type="pct"/>
          </w:tcPr>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1、机构管理：用以增加、修改物业、公司结构、基本信息资料，包括部门、分支机构等；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2、用户管理：按业主机构归类用户群；登陆管理界面，对人员基本信息资料进行编辑管理。</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3、卡证管理：指对人员持卡进行管理：正式卡和临时卡，注册、发卡、注销等；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4、设备管理：是指对门禁设备的管理：设备型号、安装位置、设备通信的RS485地址等。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5、设备授权：启用设备、为设备读取参数、为用户授权到具体的门禁控制器上等。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6、门禁监控功能：打开门禁监控，可以对门进行设防、撤防，监控时间的设定、监控的开启和关闭、可远程修改前端门禁开门密码、实时显示门状态信息等；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7、查询报表功能：A、人事报表查询：查询员工资料、打印等、门禁报表查询：有门禁事件查询、监控台操作记录查询、设备异常事件查询、打印报表等；</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8、电子地图实时监控：设备实时联网，可通过软件实现实时监控功能，如发生异常情况，中心会发生实时报警；</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套</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c>
          <w:tcPr>
            <w:tcW w:w="404" w:type="pct"/>
            <w:vAlign w:val="center"/>
          </w:tcPr>
          <w:p>
            <w:pPr>
              <w:pStyle w:val="7"/>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门禁主机</w:t>
            </w:r>
          </w:p>
          <w:p>
            <w:pPr>
              <w:rPr>
                <w:rFonts w:hint="eastAsia"/>
                <w:color w:val="000000" w:themeColor="text1"/>
                <w:highlight w:val="none"/>
                <w14:textFill>
                  <w14:solidFill>
                    <w14:schemeClr w14:val="tx1"/>
                  </w14:solidFill>
                </w14:textFill>
              </w:rPr>
            </w:pPr>
          </w:p>
        </w:tc>
        <w:tc>
          <w:tcPr>
            <w:tcW w:w="3496" w:type="pct"/>
          </w:tcPr>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1、感应速度：刷卡反应快，小于0.1秒；</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2、输出接口：标准维根接口，光藕隔离OC输出，（可选RS485接口）；</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3、传输距离：维根60米以内（RS485通讯距离≤1000米，波特率固定9600BPS）；</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4、工作环境：-10℃到55℃，相对湿度为5%到95% ；</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5、工作状态：加电门铃按键蓝色灯亮，刷卡合法OK灯亮；</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6、开锁反馈：合法刷卡开锁红灯不亮，非法刷卡红灯亮（注意控制器开锁继电器的NO必须接反馈输入UNL此功能才有效）</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7、抗扰度指标：ESD满足接触放电8KV、空气放电15KV；EFT满足电源接口1KV、维根接口0.5KV；SURGE满足电源接口2KV、维根接口1KV;</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8、电源: 直流 9～15V 供电，静态电流＞200毫安</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9、支持卡类型：支持各种封装的EM卡各种封装的Mifare-1型卡</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9</w:t>
            </w:r>
          </w:p>
        </w:tc>
        <w:tc>
          <w:tcPr>
            <w:tcW w:w="404" w:type="pct"/>
            <w:vAlign w:val="center"/>
          </w:tcPr>
          <w:p>
            <w:pPr>
              <w:pStyle w:val="7"/>
              <w:jc w:val="center"/>
              <w:rPr>
                <w:rFonts w:hint="eastAsia"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门禁控制器</w:t>
            </w:r>
          </w:p>
          <w:p>
            <w:pPr>
              <w:rPr>
                <w:rFonts w:hint="eastAsia"/>
                <w:color w:val="000000" w:themeColor="text1"/>
                <w:highlight w:val="none"/>
                <w14:textFill>
                  <w14:solidFill>
                    <w14:schemeClr w14:val="tx1"/>
                  </w14:solidFill>
                </w14:textFill>
              </w:rPr>
            </w:pPr>
          </w:p>
        </w:tc>
        <w:tc>
          <w:tcPr>
            <w:tcW w:w="3496" w:type="pct"/>
          </w:tcPr>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1、工作环境：温度：-10℃～+50℃，湿度：≤90%无冷凝</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2、存储温度：-40℃～+70℃</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3、支持卡类型：由外接读卡器类型决定</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rPr>
                <w:highlight w:val="none"/>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4、感应距离：20～50mm(Mifare卡读卡距离) 50～150mm（EM卡读卡距离）</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通讯速率：1200～115200BPS6种可选；（默认9600BPS）</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工作方式：每门支持独立门磁、红外、手动输入，公共紧急输入，独立开关报警输出</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rPr>
                <w:highlight w:val="none"/>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5、用户数量：8100；脱机保存历史事件： 32000条</w:t>
            </w:r>
            <w:r>
              <w:rPr>
                <w:rFonts w:hint="eastAsia" w:ascii="宋体" w:hAnsi="宋体" w:eastAsia="宋体" w:cs="宋体"/>
                <w:bCs/>
                <w:color w:val="000000" w:themeColor="text1"/>
                <w:kern w:val="0"/>
                <w:sz w:val="24"/>
                <w:szCs w:val="24"/>
                <w:highlight w:val="none"/>
                <w:shd w:val="clear" w:color="auto" w:fill="auto"/>
                <w:lang w:eastAsia="zh-CN"/>
                <w14:textFill>
                  <w14:solidFill>
                    <w14:schemeClr w14:val="tx1"/>
                  </w14:solidFill>
                </w14:textFill>
              </w:rPr>
              <w:t>；</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每门支持外接两标准维根读卡器 ；能控制两扇完全独立的门；可外接密码键盘读头，支持ID+密码，刷卡加密码功能；支持RS485\RS422\RS232三种通讯方式；</w:t>
            </w:r>
          </w:p>
          <w:p>
            <w:pPr>
              <w:pStyle w:val="7"/>
              <w:rPr>
                <w:color w:val="000000" w:themeColor="text1"/>
                <w:highlight w:val="none"/>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6、每门支持外接两标准维根读卡器 ；能控制两扇完全独立的门；可外接密码键盘读头，支持ID+密码，刷卡加密码功能；支持100M TCP/IP、RS485\RS422\RS232四种通讯方式。</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10</w:t>
            </w:r>
          </w:p>
        </w:tc>
        <w:tc>
          <w:tcPr>
            <w:tcW w:w="404" w:type="pct"/>
            <w:vAlign w:val="center"/>
          </w:tcPr>
          <w:p>
            <w:pPr>
              <w:widowControl/>
              <w:jc w:val="center"/>
              <w:textAlignment w:val="center"/>
              <w:rPr>
                <w:rFonts w:hint="eastAsia"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电子锁</w:t>
            </w:r>
          </w:p>
          <w:p>
            <w:pPr>
              <w:pStyle w:val="2"/>
              <w:rPr>
                <w:rFonts w:hint="eastAsia"/>
                <w:color w:val="000000" w:themeColor="text1"/>
                <w:highlight w:val="none"/>
                <w14:textFill>
                  <w14:solidFill>
                    <w14:schemeClr w14:val="tx1"/>
                  </w14:solidFill>
                </w14:textFill>
              </w:rPr>
            </w:pPr>
          </w:p>
        </w:tc>
        <w:tc>
          <w:tcPr>
            <w:tcW w:w="3496" w:type="pct"/>
          </w:tcPr>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1.最大静态直线拉力：</w:t>
            </w:r>
            <w:r>
              <w:rPr>
                <w:rFonts w:hint="eastAsia" w:ascii="宋体" w:hAnsi="宋体" w:cs="宋体"/>
                <w:color w:val="000000" w:themeColor="text1"/>
                <w:sz w:val="24"/>
                <w:szCs w:val="24"/>
                <w:highlight w:val="none"/>
                <w14:textFill>
                  <w14:solidFill>
                    <w14:schemeClr w14:val="tx1"/>
                  </w14:solidFill>
                </w14:textFill>
              </w:rPr>
              <w:t>≥</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280kg(600Lbs)；</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2.具有电锁状态指示灯（红灯为开锁状态， 绿灯为上锁状态）；</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3.支持锁状态侦测信号(门磁)输出：NO/NC/COM接点；</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11</w:t>
            </w:r>
          </w:p>
        </w:tc>
        <w:tc>
          <w:tcPr>
            <w:tcW w:w="404" w:type="pct"/>
            <w:vAlign w:val="center"/>
          </w:tcPr>
          <w:p>
            <w:pPr>
              <w:widowControl/>
              <w:jc w:val="center"/>
              <w:textAlignment w:val="center"/>
              <w:rPr>
                <w:rFonts w:hint="eastAsia" w:ascii="宋体" w:hAnsi="宋体" w:eastAsia="宋体" w:cs="宋体"/>
                <w:bCs/>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电子锁支架</w:t>
            </w:r>
          </w:p>
        </w:tc>
        <w:tc>
          <w:tcPr>
            <w:tcW w:w="3496" w:type="pct"/>
          </w:tcPr>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1.选用材料：高强铝合金，表面喷沙，颜色为氧化银；</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2.外壳处理：阳极硬化电镀处理；</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3.适用门型：木门、金属门；</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4.开门方式：90度内开式门；</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12</w:t>
            </w:r>
          </w:p>
        </w:tc>
        <w:tc>
          <w:tcPr>
            <w:tcW w:w="404" w:type="pct"/>
            <w:vAlign w:val="center"/>
          </w:tcPr>
          <w:p>
            <w:pPr>
              <w:widowControl/>
              <w:jc w:val="center"/>
              <w:textAlignment w:val="center"/>
              <w:rPr>
                <w:rFonts w:hint="eastAsia" w:ascii="宋体" w:hAnsi="宋体" w:eastAsia="宋体" w:cs="宋体"/>
                <w:bCs/>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液压闭门器</w:t>
            </w:r>
          </w:p>
        </w:tc>
        <w:tc>
          <w:tcPr>
            <w:tcW w:w="3496" w:type="pct"/>
          </w:tcPr>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1.适装门重：40-65KG，适装门宽 ≤950mm ，闭门力量：EN3 ，开门角度 ≤180°；</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2.使用寿命：≥100万次，适用环境温度范围：-30℃---50℃；</w:t>
            </w:r>
          </w:p>
          <w:p>
            <w:pPr>
              <w:pStyle w:val="7"/>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3.双段速度可调，锁门速度：0°--15°范围内可调，闭门速度：15°--180°范围内可调；</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台</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2" w:hRule="atLeast"/>
        </w:trPr>
        <w:tc>
          <w:tcPr>
            <w:tcW w:w="247"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13</w:t>
            </w:r>
          </w:p>
        </w:tc>
        <w:tc>
          <w:tcPr>
            <w:tcW w:w="404" w:type="pct"/>
            <w:vAlign w:val="center"/>
          </w:tcPr>
          <w:p>
            <w:pPr>
              <w:widowControl/>
              <w:jc w:val="center"/>
              <w:textAlignment w:val="center"/>
              <w:rPr>
                <w:rFonts w:hint="eastAsia"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辅材</w:t>
            </w:r>
          </w:p>
          <w:p>
            <w:pPr>
              <w:pStyle w:val="2"/>
              <w:jc w:val="center"/>
              <w:rPr>
                <w:rFonts w:hint="eastAsia"/>
                <w:color w:val="000000" w:themeColor="text1"/>
                <w:highlight w:val="none"/>
                <w14:textFill>
                  <w14:solidFill>
                    <w14:schemeClr w14:val="tx1"/>
                  </w14:solidFill>
                </w14:textFill>
              </w:rPr>
            </w:pPr>
          </w:p>
        </w:tc>
        <w:tc>
          <w:tcPr>
            <w:tcW w:w="3496" w:type="pct"/>
            <w:vAlign w:val="center"/>
          </w:tcPr>
          <w:p>
            <w:pPr>
              <w:pStyle w:val="7"/>
              <w:jc w:val="left"/>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lang w:val="en-US" w:eastAsia="zh-CN"/>
                <w14:textFill>
                  <w14:solidFill>
                    <w14:schemeClr w14:val="tx1"/>
                  </w14:solidFill>
                </w14:textFill>
              </w:rPr>
              <w:t>1、</w:t>
            </w: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包含管材、线材、电源、机柜等。</w:t>
            </w:r>
          </w:p>
        </w:tc>
        <w:tc>
          <w:tcPr>
            <w:tcW w:w="414" w:type="pct"/>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批</w:t>
            </w:r>
          </w:p>
        </w:tc>
        <w:tc>
          <w:tcPr>
            <w:tcW w:w="438" w:type="pct"/>
            <w:gridSpan w:val="2"/>
            <w:vAlign w:val="center"/>
          </w:tcPr>
          <w:p>
            <w:pPr>
              <w:pStyle w:val="7"/>
              <w:jc w:val="center"/>
              <w:rPr>
                <w:rFonts w:ascii="宋体" w:hAnsi="宋体" w:eastAsia="宋体" w:cs="宋体"/>
                <w:bCs/>
                <w:color w:val="000000" w:themeColor="text1"/>
                <w:kern w:val="0"/>
                <w:sz w:val="24"/>
                <w:szCs w:val="24"/>
                <w:highlight w:val="none"/>
                <w:shd w:val="clear" w:color="auto" w:fill="auto"/>
                <w14:textFill>
                  <w14:solidFill>
                    <w14:schemeClr w14:val="tx1"/>
                  </w14:solidFill>
                </w14:textFill>
              </w:rPr>
            </w:pPr>
            <w:r>
              <w:rPr>
                <w:rFonts w:hint="eastAsia" w:ascii="宋体" w:hAnsi="宋体" w:eastAsia="宋体" w:cs="宋体"/>
                <w:bCs/>
                <w:color w:val="000000" w:themeColor="text1"/>
                <w:kern w:val="0"/>
                <w:sz w:val="24"/>
                <w:szCs w:val="24"/>
                <w:highlight w:val="none"/>
                <w:shd w:val="clear" w:color="auto" w:fill="auto"/>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000" w:type="pct"/>
            <w:gridSpan w:val="6"/>
            <w:vAlign w:val="center"/>
          </w:tcPr>
          <w:p>
            <w:pPr>
              <w:widowControl/>
              <w:jc w:val="center"/>
              <w:textAlignment w:val="center"/>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（三）服务器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47" w:type="pct"/>
            <w:vAlign w:val="center"/>
          </w:tcPr>
          <w:p>
            <w:pPr>
              <w:pStyle w:val="32"/>
              <w:numPr>
                <w:ilvl w:val="255"/>
                <w:numId w:val="0"/>
              </w:numPr>
              <w:ind w:left="0" w:leftChars="0" w:firstLine="0" w:firstLineChars="0"/>
              <w:jc w:val="center"/>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14</w:t>
            </w:r>
          </w:p>
        </w:tc>
        <w:tc>
          <w:tcPr>
            <w:tcW w:w="404" w:type="pct"/>
            <w:vAlign w:val="center"/>
          </w:tcPr>
          <w:p>
            <w:pPr>
              <w:pStyle w:val="32"/>
              <w:numPr>
                <w:ilvl w:val="255"/>
                <w:numId w:val="0"/>
              </w:numPr>
              <w:ind w:left="0" w:leftChars="0" w:firstLine="0" w:firstLineChars="0"/>
              <w:jc w:val="center"/>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服务器</w:t>
            </w:r>
          </w:p>
        </w:tc>
        <w:tc>
          <w:tcPr>
            <w:tcW w:w="3496" w:type="pct"/>
            <w:vAlign w:val="center"/>
          </w:tcPr>
          <w:p>
            <w:pPr>
              <w:numPr>
                <w:ilvl w:val="255"/>
                <w:numId w:val="0"/>
              </w:numP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1、规格：2U机架式服务器，无线缆、免工具拆卸设计；</w:t>
            </w:r>
          </w:p>
          <w:p>
            <w:pPr>
              <w:numPr>
                <w:ilvl w:val="255"/>
                <w:numId w:val="0"/>
              </w:numP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2、处理器：配置1颗≥六核处理器；</w:t>
            </w:r>
          </w:p>
          <w:p>
            <w:pPr>
              <w:numPr>
                <w:ilvl w:val="255"/>
                <w:numId w:val="0"/>
              </w:numP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3、内存：配置≥15GB DDR4内存，可支持扩展≥24个内存插槽；</w:t>
            </w:r>
          </w:p>
          <w:p>
            <w:pPr>
              <w:numPr>
                <w:ilvl w:val="255"/>
                <w:numId w:val="0"/>
              </w:numP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4、硬盘：配置≥2块1.2TBSAS企业级硬盘，支持SAS/SATA/NVMe接口；</w:t>
            </w:r>
          </w:p>
          <w:p>
            <w:pPr>
              <w:numPr>
                <w:ilvl w:val="255"/>
                <w:numId w:val="0"/>
              </w:numPr>
              <w:ind w:left="0" w:leftChars="0" w:firstLine="0" w:firstLineChars="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服务器三年免费整机硬件保修并提供技术人员免费上门服务。</w:t>
            </w:r>
          </w:p>
        </w:tc>
        <w:tc>
          <w:tcPr>
            <w:tcW w:w="461" w:type="pct"/>
            <w:gridSpan w:val="2"/>
            <w:vAlign w:val="center"/>
          </w:tcPr>
          <w:p>
            <w:pPr>
              <w:jc w:val="center"/>
              <w:rPr>
                <w:rFonts w:hint="eastAsia" w:ascii="宋体" w:hAnsi="宋体" w:cs="宋体"/>
                <w:color w:val="000000" w:themeColor="text1"/>
                <w:sz w:val="24"/>
                <w:szCs w:val="24"/>
                <w:highlight w:val="none"/>
                <w14:textFill>
                  <w14:solidFill>
                    <w14:schemeClr w14:val="tx1"/>
                  </w14:solidFill>
                </w14:textFill>
              </w:rPr>
            </w:pPr>
            <w:r>
              <w:rPr>
                <w:rFonts w:hint="eastAsia" w:ascii="Times New Roman" w:hAnsi="Times New Roman" w:eastAsia="新宋体"/>
                <w:color w:val="000000" w:themeColor="text1"/>
                <w:highlight w:val="none"/>
                <w14:textFill>
                  <w14:solidFill>
                    <w14:schemeClr w14:val="tx1"/>
                  </w14:solidFill>
                </w14:textFill>
              </w:rPr>
              <w:t>台</w:t>
            </w:r>
          </w:p>
        </w:tc>
        <w:tc>
          <w:tcPr>
            <w:tcW w:w="391" w:type="pct"/>
            <w:vAlign w:val="center"/>
          </w:tcPr>
          <w:p>
            <w:pPr>
              <w:widowControl/>
              <w:jc w:val="center"/>
              <w:textAlignment w:val="center"/>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1</w:t>
            </w:r>
          </w:p>
        </w:tc>
      </w:tr>
    </w:tbl>
    <w:p>
      <w:pPr>
        <w:pStyle w:val="14"/>
        <w:spacing w:before="0" w:beforeAutospacing="0" w:after="0" w:afterAutospacing="0"/>
        <w:rPr>
          <w:rFonts w:hint="eastAsia" w:eastAsia="宋体"/>
          <w:bCs/>
          <w:highlight w:val="none"/>
          <w:lang w:eastAsia="zh-CN"/>
        </w:rPr>
      </w:pPr>
      <w:r>
        <w:rPr>
          <w:rFonts w:hint="eastAsia"/>
          <w:b/>
          <w:highlight w:val="none"/>
        </w:rPr>
        <w:t>三、商务条件</w:t>
      </w:r>
      <w:r>
        <w:rPr>
          <w:rStyle w:val="19"/>
          <w:rFonts w:hint="eastAsia"/>
          <w:highlight w:val="none"/>
        </w:rPr>
        <w:t>（以下内容不允许负偏离）</w:t>
      </w:r>
      <w:r>
        <w:rPr>
          <w:rFonts w:hint="eastAsia"/>
          <w:bCs/>
          <w:highlight w:val="none"/>
        </w:rPr>
        <w:br w:type="textWrapping"/>
      </w:r>
      <w:r>
        <w:rPr>
          <w:rFonts w:hint="eastAsia"/>
          <w:bCs/>
          <w:highlight w:val="none"/>
        </w:rPr>
        <w:t>1.交付地点：</w:t>
      </w:r>
      <w:r>
        <w:rPr>
          <w:rFonts w:hint="eastAsia"/>
          <w:bCs/>
          <w:highlight w:val="none"/>
          <w:lang w:eastAsia="zh-CN"/>
        </w:rPr>
        <w:t>宁德市保安服务有限公司</w:t>
      </w:r>
      <w:r>
        <w:rPr>
          <w:rFonts w:hint="eastAsia"/>
          <w:bCs/>
          <w:highlight w:val="none"/>
        </w:rPr>
        <w:t>（采购人指定地点）  </w:t>
      </w:r>
      <w:r>
        <w:rPr>
          <w:rFonts w:hint="eastAsia"/>
          <w:bCs/>
          <w:highlight w:val="none"/>
        </w:rPr>
        <w:br w:type="textWrapping"/>
      </w:r>
      <w:r>
        <w:rPr>
          <w:rFonts w:hint="eastAsia"/>
          <w:bCs/>
          <w:highlight w:val="none"/>
        </w:rPr>
        <w:t>2.交付时间：</w:t>
      </w:r>
      <w:r>
        <w:rPr>
          <w:rFonts w:hint="eastAsia"/>
          <w:bCs/>
          <w:highlight w:val="none"/>
          <w:lang w:eastAsia="zh-CN"/>
        </w:rPr>
        <w:t>合同签订后30日内安装调试完毕并验收合格交付使用。</w:t>
      </w:r>
    </w:p>
    <w:p>
      <w:pPr>
        <w:pStyle w:val="14"/>
        <w:spacing w:before="0" w:beforeAutospacing="0" w:after="0" w:afterAutospacing="0"/>
        <w:rPr>
          <w:bCs/>
          <w:highlight w:val="none"/>
        </w:rPr>
      </w:pPr>
      <w:r>
        <w:rPr>
          <w:rFonts w:hint="eastAsia"/>
          <w:bCs/>
          <w:highlight w:val="none"/>
        </w:rPr>
        <w:t>4.是否收取履约保证金：否</w:t>
      </w:r>
      <w:r>
        <w:rPr>
          <w:rFonts w:hint="eastAsia"/>
          <w:bCs/>
          <w:highlight w:val="none"/>
        </w:rPr>
        <w:br w:type="textWrapping"/>
      </w:r>
      <w:r>
        <w:rPr>
          <w:rFonts w:hint="eastAsia"/>
          <w:bCs/>
          <w:highlight w:val="none"/>
        </w:rPr>
        <w:t>5.是否邀请供应商参与验收：否</w:t>
      </w:r>
      <w:r>
        <w:rPr>
          <w:rFonts w:hint="eastAsia"/>
          <w:bCs/>
          <w:highlight w:val="none"/>
        </w:rPr>
        <w:br w:type="textWrapping"/>
      </w:r>
      <w:r>
        <w:rPr>
          <w:rFonts w:hint="eastAsia"/>
          <w:bCs/>
          <w:highlight w:val="none"/>
        </w:rPr>
        <w:t>6.验收方式数据表格</w:t>
      </w:r>
    </w:p>
    <w:tbl>
      <w:tblPr>
        <w:tblStyle w:val="16"/>
        <w:tblW w:w="4999"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686"/>
        <w:gridCol w:w="78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880"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验收期次</w:t>
            </w:r>
          </w:p>
        </w:tc>
        <w:tc>
          <w:tcPr>
            <w:tcW w:w="4119"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80"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1</w:t>
            </w:r>
          </w:p>
        </w:tc>
        <w:tc>
          <w:tcPr>
            <w:tcW w:w="4119"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 xml:space="preserve"> 根据询价通知书规定</w:t>
            </w:r>
          </w:p>
        </w:tc>
      </w:tr>
    </w:tbl>
    <w:p>
      <w:pPr>
        <w:pStyle w:val="14"/>
        <w:spacing w:before="0" w:beforeAutospacing="0" w:after="0" w:afterAutospacing="0"/>
        <w:rPr>
          <w:bCs/>
          <w:highlight w:val="none"/>
        </w:rPr>
      </w:pPr>
      <w:r>
        <w:rPr>
          <w:rFonts w:hint="eastAsia"/>
          <w:bCs/>
          <w:highlight w:val="none"/>
        </w:rPr>
        <w:t>7.支付方式数据表格</w:t>
      </w:r>
    </w:p>
    <w:tbl>
      <w:tblPr>
        <w:tblStyle w:val="16"/>
        <w:tblW w:w="5022"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665"/>
        <w:gridCol w:w="1272"/>
        <w:gridCol w:w="668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865"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支付期次</w:t>
            </w:r>
          </w:p>
        </w:tc>
        <w:tc>
          <w:tcPr>
            <w:tcW w:w="661"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支付比例(%)</w:t>
            </w:r>
          </w:p>
        </w:tc>
        <w:tc>
          <w:tcPr>
            <w:tcW w:w="3473"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before="0" w:beforeAutospacing="0" w:after="0" w:afterAutospacing="0"/>
              <w:rPr>
                <w:bCs/>
                <w:highlight w:val="none"/>
              </w:rPr>
            </w:pPr>
            <w:r>
              <w:rPr>
                <w:rFonts w:hint="eastAsia"/>
                <w:bCs/>
                <w:highlight w:val="none"/>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75" w:hRule="atLeast"/>
        </w:trPr>
        <w:tc>
          <w:tcPr>
            <w:tcW w:w="865"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line="400" w:lineRule="exact"/>
              <w:jc w:val="center"/>
              <w:rPr>
                <w:bCs/>
                <w:highlight w:val="none"/>
              </w:rPr>
            </w:pPr>
            <w:r>
              <w:rPr>
                <w:rFonts w:hint="eastAsia"/>
                <w:bCs/>
                <w:highlight w:val="none"/>
              </w:rPr>
              <w:t>1</w:t>
            </w:r>
          </w:p>
        </w:tc>
        <w:tc>
          <w:tcPr>
            <w:tcW w:w="661"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line="400" w:lineRule="exact"/>
              <w:jc w:val="center"/>
              <w:rPr>
                <w:bCs/>
                <w:highlight w:val="none"/>
              </w:rPr>
            </w:pPr>
            <w:r>
              <w:rPr>
                <w:rFonts w:hint="eastAsia"/>
                <w:bCs/>
                <w:highlight w:val="none"/>
                <w:lang w:val="en-US" w:eastAsia="zh-CN"/>
              </w:rPr>
              <w:t>100</w:t>
            </w:r>
            <w:r>
              <w:rPr>
                <w:rFonts w:hint="eastAsia"/>
                <w:bCs/>
                <w:highlight w:val="none"/>
              </w:rPr>
              <w:t>%</w:t>
            </w:r>
          </w:p>
        </w:tc>
        <w:tc>
          <w:tcPr>
            <w:tcW w:w="3473"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4"/>
              <w:spacing w:line="400" w:lineRule="exact"/>
              <w:rPr>
                <w:rFonts w:hint="eastAsia" w:ascii="宋体" w:hAnsi="宋体" w:eastAsia="宋体" w:cs="宋体"/>
                <w:bCs/>
                <w:kern w:val="0"/>
                <w:sz w:val="24"/>
                <w:szCs w:val="24"/>
                <w:highlight w:val="none"/>
                <w:lang w:val="en-US" w:eastAsia="zh-CN" w:bidi="ar-SA"/>
              </w:rPr>
            </w:pPr>
            <w:r>
              <w:rPr>
                <w:rFonts w:hint="eastAsia" w:cs="宋体"/>
                <w:bCs/>
                <w:sz w:val="24"/>
                <w:szCs w:val="24"/>
                <w:highlight w:val="none"/>
                <w:lang w:val="en-US" w:eastAsia="zh-CN"/>
              </w:rPr>
              <w:t>安装完毕并验收合格交付使用后成交人</w:t>
            </w:r>
            <w:r>
              <w:rPr>
                <w:rFonts w:hint="eastAsia" w:ascii="宋体" w:hAnsi="宋体" w:cs="宋体"/>
                <w:color w:val="auto"/>
                <w:kern w:val="0"/>
                <w:sz w:val="24"/>
                <w:szCs w:val="24"/>
                <w:highlight w:val="none"/>
                <w:lang w:val="en-US" w:eastAsia="zh-CN" w:bidi="ar"/>
              </w:rPr>
              <w:t>提供等额发票，</w:t>
            </w:r>
            <w:r>
              <w:rPr>
                <w:rFonts w:hint="eastAsia" w:cs="宋体"/>
                <w:bCs/>
                <w:sz w:val="24"/>
                <w:szCs w:val="24"/>
                <w:highlight w:val="none"/>
                <w:lang w:val="en-US" w:eastAsia="zh-CN"/>
              </w:rPr>
              <w:t>采购人在</w:t>
            </w:r>
            <w:r>
              <w:rPr>
                <w:rFonts w:hint="eastAsia" w:ascii="宋体" w:hAnsi="宋体" w:eastAsia="宋体" w:cs="宋体"/>
                <w:bCs/>
                <w:sz w:val="24"/>
                <w:szCs w:val="24"/>
                <w:highlight w:val="none"/>
                <w:lang w:eastAsia="zh-CN"/>
              </w:rPr>
              <w:t>（</w:t>
            </w:r>
            <w:r>
              <w:rPr>
                <w:rFonts w:hint="eastAsia" w:cs="宋体"/>
                <w:bCs/>
                <w:sz w:val="24"/>
                <w:szCs w:val="24"/>
                <w:highlight w:val="none"/>
                <w:lang w:val="en-US" w:eastAsia="zh-CN"/>
              </w:rPr>
              <w:t>7</w:t>
            </w:r>
            <w:r>
              <w:rPr>
                <w:rFonts w:hint="eastAsia" w:ascii="宋体" w:hAnsi="宋体" w:eastAsia="宋体" w:cs="宋体"/>
                <w:bCs/>
                <w:sz w:val="24"/>
                <w:szCs w:val="24"/>
                <w:highlight w:val="none"/>
                <w:lang w:val="en-US" w:eastAsia="zh-CN"/>
              </w:rPr>
              <w:t>个工作日内</w:t>
            </w:r>
            <w:r>
              <w:rPr>
                <w:rFonts w:hint="eastAsia" w:ascii="宋体" w:hAnsi="宋体" w:eastAsia="宋体" w:cs="宋体"/>
                <w:bCs/>
                <w:sz w:val="24"/>
                <w:szCs w:val="24"/>
                <w:highlight w:val="none"/>
                <w:lang w:eastAsia="zh-CN"/>
              </w:rPr>
              <w:t>）</w:t>
            </w:r>
            <w:r>
              <w:rPr>
                <w:rFonts w:hint="eastAsia" w:ascii="宋体" w:hAnsi="宋体" w:eastAsia="宋体" w:cs="宋体"/>
                <w:bCs/>
                <w:sz w:val="24"/>
                <w:szCs w:val="24"/>
                <w:highlight w:val="none"/>
                <w:lang w:val="en-US" w:eastAsia="zh-CN"/>
              </w:rPr>
              <w:t>付合同款</w:t>
            </w:r>
            <w:r>
              <w:rPr>
                <w:rFonts w:hint="eastAsia" w:cs="宋体"/>
                <w:bCs/>
                <w:sz w:val="24"/>
                <w:szCs w:val="24"/>
                <w:highlight w:val="none"/>
                <w:lang w:val="en-US" w:eastAsia="zh-CN"/>
              </w:rPr>
              <w:t>100</w:t>
            </w:r>
            <w:r>
              <w:rPr>
                <w:rFonts w:hint="eastAsia" w:ascii="宋体" w:hAnsi="宋体" w:eastAsia="宋体" w:cs="宋体"/>
                <w:bCs/>
                <w:sz w:val="24"/>
                <w:szCs w:val="24"/>
                <w:highlight w:val="none"/>
                <w:lang w:val="en-US" w:eastAsia="zh-CN"/>
              </w:rPr>
              <w:t>%；</w:t>
            </w:r>
          </w:p>
        </w:tc>
      </w:tr>
    </w:tbl>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8.1、供应商须按合同包报价，对同一个合同包内所有内容报价时必须完整。不得仅对一个合同包中的部分内容进行报价，否则其响应文件将被拒绝。评定成交以合同包为单位。</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8.2、供应商应以包括项目所涉及的有关的所有费用进行报价，包括：</w:t>
      </w:r>
      <w:r>
        <w:rPr>
          <w:rFonts w:hint="eastAsia" w:ascii="宋体" w:hAnsi="宋体" w:cs="宋体"/>
          <w:b/>
          <w:bCs/>
          <w:color w:val="000000" w:themeColor="text1"/>
          <w:sz w:val="24"/>
          <w:szCs w:val="24"/>
          <w:highlight w:val="none"/>
          <w14:textFill>
            <w14:solidFill>
              <w14:schemeClr w14:val="tx1"/>
            </w14:solidFill>
          </w14:textFill>
        </w:rPr>
        <w:t>产品制造、软件调试、运输、装卸、安装（包含各县市（区）九个区域）、调试、保修、验收、人员培训、检验、税金、保险、备品备件、装修、专用工具、等一切相关费用</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9、安装与调试</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9.1设备到达现场后，成交供应商应在接到采购人通知在规定时间内派技术人员到现场进行安装，并负责调试至验收合格。成交供应商在进行安装期间所发生的一切费用由成交供应商承担。</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9.2成交供应商应在设备运抵现场一周前，向采购人提供安装、调试的进度计划表。</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9.3成交供应商应在合同规定的安装期内完成该项工作。如因成交供应商责任而造成延期，所有因延期而产生的费用由成交供应商承担。</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10、验收</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10.1验收标准</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10.1.1成交供应商所提供的设备必须是制造厂家生产的崭新的未开箱的原包装设备。所有设备按厂家设备验收标准（符合国家或行业或地方标准）、响应文件等有关内容进行验收。成交供应商提供设备的制造标准及技术规范等有关资料必须符合中国相应有关标准、规范要求。产品质量达到设计要求，安装调试各项指标符合技术参数要求且须通过质检、计量部门的检验。</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10.1.2成交供应商必须在交货时提供所报产品设备的原厂出厂证明材料，否则不予以验收。</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10.2验收程序和方法</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10.2.1出厂检验</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10.2.1.1成交供应商在产品出厂前，应按产品技术标准规定的检验项目和检验方法进行全面检验，成交供应商应随同货物出具供货证明、产地证书、出厂检验报告、质量合格证书、原装拼配设备的证明资料和文件以及生产厂家供货确认函等。结果必须符合第10.1款验收标准的要求。</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10.2.2验收</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由采购人委托的专业公司以及有关管理部门按询价通知书以及合同相关条款要求一同对设备进行联合验收，验收结果应符合采购人使用要求。在此期间，若发现产品质量有问题成交供应商应无条件免费更换，并无条件重新检测并调试直至验收合格交付使用。</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10.3成交供应商在采购人安装现场进行最终验收所发生的一切费用均由成交供应商承担（并入报价总价内）。</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10.4若验收不能符合要求，按虚假应标处理，采购人可视情况决定是否终止合同，并赔偿采购人一切损失。</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11、技术资料要求</w:t>
      </w:r>
      <w:r>
        <w:rPr>
          <w:rFonts w:hint="eastAsia" w:ascii="宋体" w:hAnsi="宋体" w:cs="宋体"/>
          <w:color w:val="000000" w:themeColor="text1"/>
          <w:sz w:val="24"/>
          <w:szCs w:val="24"/>
          <w:highlight w:val="none"/>
          <w14:textFill>
            <w14:solidFill>
              <w14:schemeClr w14:val="tx1"/>
            </w14:solidFill>
          </w14:textFill>
        </w:rPr>
        <w:t>（成交供应商应向采购人提供以下目录的技术资料壹套。各项指标和参数应符合验收标准，采购人有权委托中国有资格单位或机构对设备性能、精度进行校核。）</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（1）出厂明细表(装箱单)；</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（2）出厂检验报告和合格证书；</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（3）使用说明书；</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（4）安装手册、操作手册、维修手册、保修卡；</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（5）零部件目录；</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（6）相关文件、支持程序光盘；</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（7）提供原产地制造商的产品证明；</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（8）合同中要求的其它文件资料。</w:t>
      </w:r>
    </w:p>
    <w:p>
      <w:pPr>
        <w:spacing w:line="480" w:lineRule="exact"/>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12、专用工具及特殊工具</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12.1成交供应商应向采购人提供一套维修所需的专用工具及清单(清单附在响应文件中)。</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12.2成交供应商应向采购人提供货物安装和维修所需的特殊工具及清单和中文说明书，其费用包括在报价总价内。</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13、售后服务及要求</w:t>
      </w:r>
    </w:p>
    <w:p>
      <w:pPr>
        <w:spacing w:line="480" w:lineRule="exact"/>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w:t>
      </w:r>
      <w:r>
        <w:rPr>
          <w:rFonts w:hint="eastAsia" w:ascii="宋体" w:hAnsi="宋体" w:cs="宋体"/>
          <w:b/>
          <w:bCs/>
          <w:color w:val="000000" w:themeColor="text1"/>
          <w:sz w:val="24"/>
          <w:szCs w:val="24"/>
          <w:highlight w:val="none"/>
          <w14:textFill>
            <w14:solidFill>
              <w14:schemeClr w14:val="tx1"/>
            </w14:solidFill>
          </w14:textFill>
        </w:rPr>
        <w:t>3.1成交人应对本项目除“服务器需提供三年免费整机硬件保修并提供技术人员免费上门服务”外，其余设备均提供1年的现场免费保修。免费保修期自验收合格签名之日起计算。保修期内，须按合同条款提供免费服务，非因操作不当造成产品故障由成交供应商负责包修、包换。成交人在免费保修期内须提供免费上门维修服务，并进行终身维护。如保修期内同一故障发生三次，或在两个月内无法修复，成交人无条件换货。免费保修期满前1个月内成交人应负责对产品进行一次免费全面检查，如发现潜在问题，应负责排除，保证产品正常运行。</w:t>
      </w:r>
    </w:p>
    <w:p>
      <w:pPr>
        <w:spacing w:line="480" w:lineRule="exact"/>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13.2在质量保证期内设备运行发生故障时成交供应商在接到采购人故障通知后2小时内响应，24小时内到现场维修，提供查询售后电话，到现场免费提供咨询、维修和更换零部件等, 如48小时内无法修复的设备，成交供应商应提供备品供采购人使用，直至故障设备修复。如免费保修期内同一故障发生三次，或在两月内无法修复，成交供应商应无条件换货。质量保修期内，非因操作不当、自然灾害等不可抗力造成要更换的零配件及产品由成交供应商负责包修、包换。质量保修期内成交供应商有责任对产品进行不定期的巡查检修。 免费保修期满前1个月内成交供应商应负责对设备进行一次免费全面检查，如发现潜在问题，应负责排除，保证设备正常运行。</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13.3质量保证期结束后，成交供应商应在设备使用地区指定有维修能力的代理机构对设备在必要时进行定期维护和修理。</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13.4如遇成交供应商兼并或代理商不再代理该产品，成交供应商需做好移交手续，原合同和协议一切条款继续有效。</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13.5供应商应根据上述要求在响应文件中作出明确承诺。</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14、技术培训</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成交供应商应结合货物安装、调试、试运行、最终验收等各阶段，对采购人的技术人员就有关货物安装、维护、操作使用等方面进行免费技术培训，直到受训人员能基本掌握货物的配置、使用及简单维护，且能熟练独立操作。成交供应商应在响应文件中做出明确承诺并提供详细培训计划、培训天数、培训地点和培训内容。</w:t>
      </w:r>
    </w:p>
    <w:p>
      <w:pPr>
        <w:pStyle w:val="7"/>
        <w:spacing w:line="400" w:lineRule="exact"/>
        <w:rPr>
          <w:rFonts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15、违约责任</w:t>
      </w:r>
    </w:p>
    <w:p>
      <w:pPr>
        <w:pStyle w:val="7"/>
        <w:spacing w:line="400" w:lineRule="exact"/>
        <w:rPr>
          <w:rFonts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15.1、因成交供 应商原因造成采购合同无法按时签订，视为成交供 应商违约，采购人有权没收其报价保证金，如报价保证金不能弥补成交供 应商违约对采购人造成的损失的，成交供 应商还需另行支付相应的赔偿。</w:t>
      </w:r>
    </w:p>
    <w:p>
      <w:pPr>
        <w:pStyle w:val="7"/>
        <w:spacing w:line="400" w:lineRule="exact"/>
        <w:rPr>
          <w:rFonts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15.2、在签定采购供货合同之后，成交供 应商要求解除合同的，视为成交供 应商违约，对采购人造成的损失的，成交供 应商需支付相应的赔偿。</w:t>
      </w:r>
    </w:p>
    <w:p>
      <w:pPr>
        <w:pStyle w:val="7"/>
        <w:spacing w:line="400" w:lineRule="exact"/>
        <w:rPr>
          <w:rFonts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15.3、因成交供 应商原因发生重大事故，除依约承担赔偿责任外，还将按有关管理办法规定执行。同时，采购人有权保留更换成交供 应商的权利，并报相关行政主管部门处罚。</w:t>
      </w:r>
    </w:p>
    <w:p>
      <w:pPr>
        <w:pStyle w:val="7"/>
        <w:spacing w:line="400" w:lineRule="exac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15.4、在明确违约责任后，成交供 应商应在接到书面通知书起七天内支付违约金、赔偿金等。</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四、其他要求</w:t>
      </w:r>
    </w:p>
    <w:p>
      <w:pPr>
        <w:spacing w:line="480" w:lineRule="exac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1、供应商的报价产品必须符合国家对有关产品的相关标准的规定。</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2、供应商选定的报价货物技术性能必须符合或优于询价通知书的技术性能要求。</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3、供应商应根据询价通知书的技术要求条款，在响应文件中详细说明所提供货物的品牌、技术规格和参数、产地。</w:t>
      </w:r>
    </w:p>
    <w:p>
      <w:pPr>
        <w:pStyle w:val="7"/>
        <w:rPr>
          <w:rFonts w:ascii="宋体" w:hAnsi="宋体" w:eastAsia="宋体" w:cs="宋体"/>
          <w:color w:val="000000" w:themeColor="text1"/>
          <w:sz w:val="24"/>
          <w:szCs w:val="24"/>
          <w:highlight w:val="none"/>
          <w:shd w:val="clear" w:color="auto" w:fill="auto"/>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4、供应商须保障采购人在使用该货物或其任何一部分时不受到第三方关于侵犯专利权、商标权或工业设 计权等知识产权的指控，任何第三方如果提出此方面指控均与采购单位无关，供应商应与第三方交涉，并承担可能发生的一切法律责任、费用和后果；若采购单位因此而遭致损失的，供应商应赔偿该损失。</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5、本文所述技术要求，应视为保证涉及系统运行所需的最低要求，如有遗漏，供应商应予以补充，否则，一旦成交将认为供应商认同遗漏部分并免费提供。</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6、供应商所提供的货物应是可靠的，供应商响应文件应严格按询价通知书要求的格式提交，其中的详细报价表、货物说明一览表、售后服务承诺、质量保证承诺将作为评审时重要的评价因素之一。</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7、成交供应商应在成交通知书发出之日起30个日历日内与采购人签订采购合同。</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8、供应商必须由单位负责人或单位负责人正式授权的供应商代表参加报价，随时接受询价小组询问，并予以解答。</w:t>
      </w:r>
    </w:p>
    <w:p>
      <w:pPr>
        <w:pStyle w:val="2"/>
        <w:rPr>
          <w:rFonts w:hint="eastAsia" w:ascii="宋体" w:hAnsi="宋体"/>
          <w:b/>
          <w:sz w:val="44"/>
          <w:highlight w:val="none"/>
        </w:rPr>
      </w:pPr>
      <w:bookmarkStart w:id="127" w:name="政府采购合同（参考文本）"/>
      <w:bookmarkStart w:id="128" w:name="_Toc454232863"/>
    </w:p>
    <w:p>
      <w:pPr>
        <w:pStyle w:val="2"/>
        <w:rPr>
          <w:rFonts w:hint="eastAsia" w:ascii="宋体" w:hAnsi="宋体"/>
          <w:b/>
          <w:sz w:val="44"/>
          <w:highlight w:val="none"/>
        </w:rPr>
      </w:pPr>
    </w:p>
    <w:p>
      <w:pPr>
        <w:pStyle w:val="2"/>
        <w:rPr>
          <w:rFonts w:hint="eastAsia" w:ascii="宋体" w:hAnsi="宋体"/>
          <w:b/>
          <w:sz w:val="44"/>
          <w:highlight w:val="none"/>
        </w:rPr>
      </w:pPr>
    </w:p>
    <w:p>
      <w:pPr>
        <w:pStyle w:val="2"/>
        <w:rPr>
          <w:rFonts w:hint="eastAsia" w:ascii="宋体" w:hAnsi="宋体"/>
          <w:b/>
          <w:sz w:val="44"/>
          <w:highlight w:val="none"/>
        </w:rPr>
      </w:pPr>
    </w:p>
    <w:p>
      <w:pPr>
        <w:spacing w:line="440" w:lineRule="atLeast"/>
        <w:jc w:val="center"/>
        <w:outlineLvl w:val="0"/>
        <w:rPr>
          <w:rFonts w:hint="eastAsia" w:ascii="宋体" w:hAnsi="宋体"/>
          <w:b/>
          <w:bCs/>
          <w:sz w:val="36"/>
          <w:highlight w:val="none"/>
        </w:rPr>
      </w:pPr>
      <w:bookmarkStart w:id="129" w:name="_Toc7074"/>
      <w:bookmarkStart w:id="130" w:name="_Toc23238"/>
      <w:bookmarkStart w:id="131" w:name="_Toc271"/>
      <w:bookmarkStart w:id="132" w:name="_Toc24171"/>
      <w:bookmarkStart w:id="133" w:name="_Toc421"/>
      <w:bookmarkStart w:id="134" w:name="_Toc31666"/>
      <w:bookmarkStart w:id="135" w:name="_Toc14160440"/>
      <w:bookmarkStart w:id="136" w:name="_Toc14160570"/>
      <w:bookmarkStart w:id="137" w:name="_Toc16888"/>
    </w:p>
    <w:p>
      <w:pPr>
        <w:pStyle w:val="2"/>
        <w:rPr>
          <w:rFonts w:hint="eastAsia" w:ascii="宋体" w:hAnsi="宋体"/>
          <w:b/>
          <w:bCs/>
          <w:sz w:val="36"/>
          <w:highlight w:val="none"/>
        </w:rPr>
      </w:pPr>
    </w:p>
    <w:p>
      <w:pPr>
        <w:pStyle w:val="2"/>
        <w:rPr>
          <w:rFonts w:hint="eastAsia" w:ascii="宋体" w:hAnsi="宋体"/>
          <w:b/>
          <w:bCs/>
          <w:sz w:val="36"/>
          <w:highlight w:val="none"/>
        </w:rPr>
      </w:pPr>
    </w:p>
    <w:p>
      <w:pPr>
        <w:pStyle w:val="2"/>
        <w:rPr>
          <w:rFonts w:hint="eastAsia" w:ascii="宋体" w:hAnsi="宋体"/>
          <w:b/>
          <w:bCs/>
          <w:sz w:val="36"/>
          <w:highlight w:val="none"/>
        </w:rPr>
      </w:pPr>
    </w:p>
    <w:p>
      <w:pPr>
        <w:pStyle w:val="2"/>
        <w:rPr>
          <w:rFonts w:hint="eastAsia" w:ascii="宋体" w:hAnsi="宋体"/>
          <w:b/>
          <w:bCs/>
          <w:sz w:val="36"/>
          <w:highlight w:val="none"/>
        </w:rPr>
      </w:pPr>
    </w:p>
    <w:p>
      <w:pPr>
        <w:spacing w:line="440" w:lineRule="atLeast"/>
        <w:jc w:val="center"/>
        <w:outlineLvl w:val="0"/>
        <w:rPr>
          <w:rFonts w:ascii="宋体" w:hAnsi="宋体"/>
          <w:b/>
          <w:sz w:val="36"/>
          <w:highlight w:val="none"/>
        </w:rPr>
      </w:pPr>
      <w:r>
        <w:rPr>
          <w:rFonts w:hint="eastAsia" w:ascii="宋体" w:hAnsi="宋体"/>
          <w:b/>
          <w:bCs/>
          <w:sz w:val="36"/>
          <w:highlight w:val="none"/>
        </w:rPr>
        <w:t>第四章</w:t>
      </w:r>
      <w:r>
        <w:rPr>
          <w:rFonts w:hint="eastAsia" w:ascii="宋体" w:hAnsi="宋体"/>
          <w:b/>
          <w:sz w:val="36"/>
          <w:highlight w:val="none"/>
        </w:rPr>
        <w:t xml:space="preserve"> 采购合同（参考文本）</w:t>
      </w:r>
      <w:bookmarkEnd w:id="129"/>
      <w:bookmarkEnd w:id="130"/>
      <w:bookmarkEnd w:id="131"/>
      <w:bookmarkEnd w:id="132"/>
      <w:bookmarkEnd w:id="133"/>
    </w:p>
    <w:p>
      <w:pPr>
        <w:spacing w:line="440" w:lineRule="exact"/>
        <w:rPr>
          <w:rFonts w:ascii="宋体" w:hAnsi="宋体"/>
          <w:szCs w:val="21"/>
          <w:highlight w:val="none"/>
        </w:rPr>
      </w:pPr>
    </w:p>
    <w:tbl>
      <w:tblPr>
        <w:tblStyle w:val="16"/>
        <w:tblW w:w="8190" w:type="dxa"/>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0" w:type="dxa"/>
          </w:tcPr>
          <w:p>
            <w:pPr>
              <w:spacing w:before="120"/>
              <w:ind w:left="105"/>
              <w:rPr>
                <w:rFonts w:ascii="宋体" w:hAnsi="宋体"/>
                <w:szCs w:val="21"/>
                <w:highlight w:val="none"/>
              </w:rPr>
            </w:pPr>
            <w:r>
              <w:rPr>
                <w:rFonts w:hint="eastAsia" w:ascii="宋体" w:hAnsi="宋体"/>
                <w:szCs w:val="21"/>
                <w:highlight w:val="none"/>
              </w:rPr>
              <w:t xml:space="preserve">注释： </w:t>
            </w:r>
          </w:p>
          <w:p>
            <w:pPr>
              <w:spacing w:before="120"/>
              <w:ind w:left="105" w:leftChars="50" w:firstLine="420" w:firstLineChars="200"/>
              <w:rPr>
                <w:rFonts w:ascii="宋体" w:hAnsi="宋体"/>
                <w:szCs w:val="21"/>
                <w:highlight w:val="none"/>
              </w:rPr>
            </w:pPr>
            <w:r>
              <w:rPr>
                <w:rFonts w:hint="eastAsia" w:ascii="宋体" w:hAnsi="宋体"/>
                <w:szCs w:val="21"/>
                <w:highlight w:val="none"/>
              </w:rPr>
              <w:t>《</w:t>
            </w:r>
            <w:r>
              <w:rPr>
                <w:rFonts w:hint="eastAsia" w:ascii="宋体" w:hAnsi="宋体"/>
                <w:bCs/>
                <w:szCs w:val="21"/>
                <w:highlight w:val="none"/>
              </w:rPr>
              <w:t>政府采购合同（参考文本）</w:t>
            </w:r>
            <w:r>
              <w:rPr>
                <w:rFonts w:hint="eastAsia" w:ascii="宋体" w:hAnsi="宋体"/>
                <w:szCs w:val="21"/>
                <w:highlight w:val="none"/>
              </w:rPr>
              <w:t>》仅作为双方签订合同的参考，为阐明各方的权利和义务，经协商可增加新的条款；询价通知书有要求合同履约保证金的，必须在合同中予以明确约定。《政府采购合同》不得与询价通知书、响应文件的实质性内容相背离。</w:t>
            </w:r>
          </w:p>
        </w:tc>
      </w:tr>
    </w:tbl>
    <w:p>
      <w:pPr>
        <w:spacing w:line="420" w:lineRule="exact"/>
        <w:ind w:left="-284"/>
        <w:rPr>
          <w:rFonts w:ascii="宋体" w:hAnsi="宋体"/>
          <w:szCs w:val="21"/>
          <w:highlight w:val="none"/>
        </w:rPr>
      </w:pPr>
      <w:r>
        <w:rPr>
          <w:rFonts w:hint="eastAsia" w:ascii="宋体" w:hAnsi="宋体"/>
          <w:b/>
          <w:bCs/>
          <w:szCs w:val="21"/>
          <w:highlight w:val="none"/>
        </w:rPr>
        <w:t xml:space="preserve">              </w:t>
      </w:r>
      <w:r>
        <w:rPr>
          <w:rFonts w:hint="eastAsia" w:ascii="宋体" w:hAnsi="宋体"/>
          <w:szCs w:val="21"/>
          <w:highlight w:val="none"/>
        </w:rPr>
        <w:t xml:space="preserve">                                            合同号：</w:t>
      </w:r>
    </w:p>
    <w:p>
      <w:pPr>
        <w:spacing w:line="440" w:lineRule="exact"/>
        <w:rPr>
          <w:rFonts w:ascii="宋体" w:hAnsi="宋体"/>
          <w:szCs w:val="21"/>
          <w:highlight w:val="none"/>
        </w:rPr>
      </w:pPr>
      <w:r>
        <w:rPr>
          <w:rFonts w:hint="eastAsia" w:ascii="宋体" w:hAnsi="宋体"/>
          <w:szCs w:val="21"/>
          <w:highlight w:val="none"/>
        </w:rPr>
        <w:t>甲方</w:t>
      </w:r>
      <w:r>
        <w:rPr>
          <w:rFonts w:ascii="宋体" w:hAnsi="宋体"/>
          <w:szCs w:val="21"/>
          <w:highlight w:val="none"/>
        </w:rPr>
        <w:t>(</w:t>
      </w:r>
      <w:r>
        <w:rPr>
          <w:rFonts w:hint="eastAsia" w:ascii="宋体" w:hAnsi="宋体"/>
          <w:szCs w:val="21"/>
          <w:highlight w:val="none"/>
        </w:rPr>
        <w:t>采购人</w:t>
      </w:r>
      <w:r>
        <w:rPr>
          <w:rFonts w:ascii="宋体" w:hAnsi="宋体"/>
          <w:szCs w:val="21"/>
          <w:highlight w:val="none"/>
        </w:rPr>
        <w:t>)</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     签订地点：                   </w:t>
      </w:r>
    </w:p>
    <w:p>
      <w:pPr>
        <w:spacing w:line="440" w:lineRule="exact"/>
        <w:rPr>
          <w:rFonts w:ascii="宋体" w:hAnsi="宋体"/>
          <w:szCs w:val="21"/>
          <w:highlight w:val="none"/>
        </w:rPr>
      </w:pPr>
      <w:r>
        <w:rPr>
          <w:rFonts w:hint="eastAsia" w:ascii="宋体" w:hAnsi="宋体"/>
          <w:szCs w:val="21"/>
          <w:highlight w:val="none"/>
        </w:rPr>
        <w:t>乙方（成交供应商）：                            签订日期：      年   月   日</w:t>
      </w:r>
    </w:p>
    <w:p>
      <w:pPr>
        <w:spacing w:line="440" w:lineRule="exact"/>
        <w:rPr>
          <w:rFonts w:ascii="宋体" w:hAnsi="宋体"/>
          <w:szCs w:val="21"/>
          <w:highlight w:val="none"/>
        </w:rPr>
      </w:pPr>
      <w:r>
        <w:rPr>
          <w:rFonts w:hint="eastAsia" w:ascii="宋体" w:hAnsi="宋体"/>
          <w:szCs w:val="21"/>
          <w:highlight w:val="none"/>
        </w:rPr>
        <w:t xml:space="preserve">    根据甲方委托(</w:t>
      </w:r>
      <w:r>
        <w:rPr>
          <w:rFonts w:hint="eastAsia" w:ascii="宋体" w:hAnsi="宋体"/>
          <w:szCs w:val="21"/>
          <w:highlight w:val="none"/>
          <w:u w:val="single"/>
          <w:lang w:eastAsia="zh-CN"/>
        </w:rPr>
        <w:t>宁德市城建工程咨询管理有限公司</w:t>
      </w:r>
      <w:r>
        <w:rPr>
          <w:rFonts w:hint="eastAsia" w:ascii="宋体" w:hAnsi="宋体"/>
          <w:szCs w:val="21"/>
          <w:highlight w:val="none"/>
          <w:u w:val="single"/>
        </w:rPr>
        <w:t xml:space="preserve"> </w:t>
      </w:r>
      <w:r>
        <w:rPr>
          <w:rFonts w:hint="eastAsia" w:ascii="宋体" w:hAnsi="宋体"/>
          <w:szCs w:val="21"/>
          <w:highlight w:val="none"/>
        </w:rPr>
        <w:t>)对</w:t>
      </w:r>
      <w:r>
        <w:rPr>
          <w:rFonts w:hint="eastAsia" w:ascii="宋体" w:hAnsi="宋体"/>
          <w:szCs w:val="21"/>
          <w:highlight w:val="none"/>
          <w:u w:val="single"/>
        </w:rPr>
        <w:t xml:space="preserve">       </w:t>
      </w:r>
      <w:r>
        <w:rPr>
          <w:rFonts w:hint="eastAsia" w:ascii="宋体" w:hAnsi="宋体"/>
          <w:szCs w:val="21"/>
          <w:highlight w:val="none"/>
        </w:rPr>
        <w:t>进行询价采购（询价编号：</w:t>
      </w:r>
      <w:r>
        <w:rPr>
          <w:rFonts w:hint="eastAsia" w:ascii="宋体" w:hAnsi="宋体"/>
          <w:szCs w:val="21"/>
          <w:highlight w:val="none"/>
          <w:u w:val="single"/>
        </w:rPr>
        <w:t xml:space="preserve">     </w:t>
      </w:r>
      <w:r>
        <w:rPr>
          <w:rFonts w:hint="eastAsia" w:ascii="宋体" w:hAnsi="宋体"/>
          <w:szCs w:val="21"/>
          <w:highlight w:val="none"/>
        </w:rPr>
        <w:t>）的询价结果，乙方为成交供应商，现依照询价通知书、响应文件及相关文件的内容，双方达成如下协议：</w:t>
      </w:r>
    </w:p>
    <w:p>
      <w:pPr>
        <w:spacing w:line="440" w:lineRule="exact"/>
        <w:rPr>
          <w:rFonts w:ascii="宋体" w:hAnsi="宋体"/>
          <w:szCs w:val="21"/>
          <w:highlight w:val="none"/>
        </w:rPr>
      </w:pPr>
      <w:r>
        <w:rPr>
          <w:rFonts w:hint="eastAsia" w:ascii="宋体" w:hAnsi="宋体"/>
          <w:szCs w:val="21"/>
          <w:highlight w:val="none"/>
        </w:rPr>
        <w:t>1、合同标的和合同价格</w:t>
      </w:r>
    </w:p>
    <w:tbl>
      <w:tblPr>
        <w:tblStyle w:val="16"/>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731"/>
        <w:gridCol w:w="1353"/>
        <w:gridCol w:w="901"/>
        <w:gridCol w:w="902"/>
        <w:gridCol w:w="1127"/>
        <w:gridCol w:w="1015"/>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1" w:hRule="exact"/>
        </w:trPr>
        <w:tc>
          <w:tcPr>
            <w:tcW w:w="1397"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产品名称</w:t>
            </w:r>
          </w:p>
        </w:tc>
        <w:tc>
          <w:tcPr>
            <w:tcW w:w="1731"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规格型号</w:t>
            </w:r>
          </w:p>
        </w:tc>
        <w:tc>
          <w:tcPr>
            <w:tcW w:w="1353"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生产厂家</w:t>
            </w:r>
          </w:p>
        </w:tc>
        <w:tc>
          <w:tcPr>
            <w:tcW w:w="901"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数量单价</w:t>
            </w:r>
          </w:p>
        </w:tc>
        <w:tc>
          <w:tcPr>
            <w:tcW w:w="902"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数 量</w:t>
            </w:r>
          </w:p>
        </w:tc>
        <w:tc>
          <w:tcPr>
            <w:tcW w:w="1127"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单 价</w:t>
            </w:r>
          </w:p>
        </w:tc>
        <w:tc>
          <w:tcPr>
            <w:tcW w:w="1015"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总 价</w:t>
            </w:r>
          </w:p>
        </w:tc>
        <w:tc>
          <w:tcPr>
            <w:tcW w:w="1352"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exact"/>
        </w:trPr>
        <w:tc>
          <w:tcPr>
            <w:tcW w:w="9778" w:type="dxa"/>
            <w:gridSpan w:val="8"/>
          </w:tcPr>
          <w:p>
            <w:pPr>
              <w:spacing w:line="440" w:lineRule="exact"/>
              <w:rPr>
                <w:rFonts w:hint="eastAsia" w:ascii="宋体" w:hAnsi="宋体"/>
                <w:szCs w:val="21"/>
                <w:highlight w:val="none"/>
              </w:rPr>
            </w:pPr>
            <w:r>
              <w:rPr>
                <w:rFonts w:hint="eastAsia" w:ascii="宋体" w:hAnsi="宋体"/>
                <w:szCs w:val="21"/>
                <w:highlight w:val="none"/>
              </w:rPr>
              <w:t>合同总金额（大写）（合同总金额包含</w:t>
            </w:r>
            <w:r>
              <w:rPr>
                <w:rFonts w:hint="eastAsia" w:ascii="宋体" w:hAnsi="宋体"/>
                <w:szCs w:val="21"/>
                <w:highlight w:val="none"/>
                <w:lang w:eastAsia="zh-CN"/>
              </w:rPr>
              <w:t>产品制造、软件调试、运输、装卸、安装（包含各县市（区）九个区域）</w:t>
            </w:r>
            <w:r>
              <w:rPr>
                <w:rFonts w:hint="eastAsia" w:ascii="宋体" w:hAnsi="宋体"/>
                <w:szCs w:val="21"/>
                <w:highlight w:val="none"/>
              </w:rPr>
              <w:t>、调试、保修、验收、人员培训、检验、税金、保险、备品备件、专用工具、等一切相关费用。</w:t>
            </w:r>
          </w:p>
          <w:p>
            <w:pPr>
              <w:spacing w:line="440" w:lineRule="exact"/>
              <w:rPr>
                <w:rFonts w:ascii="宋体" w:hAnsi="宋体"/>
                <w:szCs w:val="21"/>
                <w:highlight w:val="none"/>
              </w:rPr>
            </w:pPr>
            <w:r>
              <w:rPr>
                <w:rFonts w:hint="eastAsia" w:ascii="宋体" w:hAnsi="宋体"/>
                <w:szCs w:val="21"/>
                <w:highlight w:val="none"/>
              </w:rPr>
              <w:t>）：人民币</w:t>
            </w:r>
            <w:r>
              <w:rPr>
                <w:rFonts w:hint="eastAsia" w:ascii="宋体" w:hAnsi="宋体"/>
                <w:szCs w:val="21"/>
                <w:highlight w:val="none"/>
                <w:u w:val="single"/>
              </w:rPr>
              <w:t xml:space="preserve">           </w:t>
            </w:r>
            <w:r>
              <w:rPr>
                <w:rFonts w:hint="eastAsia" w:ascii="宋体" w:hAnsi="宋体"/>
                <w:szCs w:val="21"/>
                <w:highlight w:val="none"/>
              </w:rPr>
              <w:t>（</w:t>
            </w:r>
            <w:r>
              <w:rPr>
                <w:rFonts w:ascii="宋体" w:hAnsi="宋体"/>
                <w:szCs w:val="21"/>
                <w:highlight w:val="none"/>
              </w:rPr>
              <w:t>¥</w:t>
            </w:r>
            <w:r>
              <w:rPr>
                <w:rFonts w:hint="eastAsia" w:ascii="宋体" w:hAnsi="宋体"/>
                <w:szCs w:val="21"/>
                <w:highlight w:val="none"/>
              </w:rPr>
              <w:t>：</w:t>
            </w:r>
            <w:r>
              <w:rPr>
                <w:rFonts w:hint="eastAsia" w:ascii="宋体" w:hAnsi="宋体"/>
                <w:szCs w:val="21"/>
                <w:highlight w:val="none"/>
                <w:u w:val="single"/>
              </w:rPr>
              <w:t xml:space="preserve">             </w:t>
            </w: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exact"/>
        </w:trPr>
        <w:tc>
          <w:tcPr>
            <w:tcW w:w="9778" w:type="dxa"/>
            <w:gridSpan w:val="8"/>
          </w:tcPr>
          <w:p>
            <w:pPr>
              <w:spacing w:line="440" w:lineRule="exact"/>
              <w:rPr>
                <w:rFonts w:hint="eastAsia" w:ascii="宋体" w:hAnsi="宋体"/>
                <w:szCs w:val="21"/>
                <w:highlight w:val="none"/>
              </w:rPr>
            </w:pPr>
          </w:p>
        </w:tc>
      </w:tr>
    </w:tbl>
    <w:p>
      <w:pPr>
        <w:spacing w:line="440" w:lineRule="exact"/>
        <w:rPr>
          <w:rFonts w:ascii="宋体" w:hAnsi="宋体"/>
          <w:szCs w:val="21"/>
          <w:highlight w:val="none"/>
        </w:rPr>
      </w:pPr>
      <w:r>
        <w:rPr>
          <w:rFonts w:hint="eastAsia" w:ascii="宋体" w:hAnsi="宋体"/>
          <w:szCs w:val="21"/>
          <w:highlight w:val="none"/>
        </w:rPr>
        <w:t>2、交货方式和交付地点</w:t>
      </w:r>
    </w:p>
    <w:p>
      <w:pPr>
        <w:spacing w:line="440" w:lineRule="exact"/>
        <w:ind w:firstLine="420" w:firstLineChars="200"/>
        <w:rPr>
          <w:rFonts w:ascii="宋体" w:hAnsi="宋体"/>
          <w:szCs w:val="21"/>
          <w:highlight w:val="none"/>
          <w:u w:val="single"/>
        </w:rPr>
      </w:pPr>
      <w:r>
        <w:rPr>
          <w:rFonts w:ascii="宋体" w:hAnsi="宋体"/>
          <w:szCs w:val="21"/>
          <w:highlight w:val="none"/>
        </w:rPr>
        <w:t>2.1</w:t>
      </w:r>
      <w:r>
        <w:rPr>
          <w:rFonts w:hint="eastAsia" w:ascii="宋体" w:hAnsi="宋体"/>
          <w:szCs w:val="21"/>
          <w:highlight w:val="none"/>
        </w:rPr>
        <w:t xml:space="preserve">交货方式： </w:t>
      </w:r>
      <w:r>
        <w:rPr>
          <w:rFonts w:hint="eastAsia" w:ascii="宋体" w:hAnsi="宋体"/>
          <w:szCs w:val="21"/>
          <w:highlight w:val="none"/>
          <w:u w:val="single"/>
        </w:rPr>
        <w:t xml:space="preserve">                   </w:t>
      </w:r>
    </w:p>
    <w:p>
      <w:pPr>
        <w:spacing w:line="440" w:lineRule="exact"/>
        <w:ind w:firstLine="420" w:firstLineChars="200"/>
        <w:rPr>
          <w:rFonts w:ascii="宋体" w:hAnsi="宋体"/>
          <w:szCs w:val="21"/>
          <w:highlight w:val="none"/>
        </w:rPr>
      </w:pPr>
      <w:r>
        <w:rPr>
          <w:rFonts w:ascii="宋体" w:hAnsi="宋体"/>
          <w:szCs w:val="21"/>
          <w:highlight w:val="none"/>
        </w:rPr>
        <w:t>2.2</w:t>
      </w:r>
      <w:r>
        <w:rPr>
          <w:rFonts w:hint="eastAsia" w:ascii="宋体" w:hAnsi="宋体"/>
          <w:szCs w:val="21"/>
          <w:highlight w:val="none"/>
        </w:rPr>
        <w:t>交付地点：</w:t>
      </w:r>
      <w:r>
        <w:rPr>
          <w:rFonts w:hint="eastAsia"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3</w:t>
      </w:r>
      <w:r>
        <w:rPr>
          <w:rFonts w:hint="eastAsia" w:ascii="宋体" w:hAnsi="宋体"/>
          <w:szCs w:val="21"/>
          <w:highlight w:val="none"/>
        </w:rPr>
        <w:t>、供货清单</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3.1</w:t>
      </w:r>
      <w:r>
        <w:rPr>
          <w:rFonts w:hint="eastAsia" w:ascii="宋体" w:hAnsi="宋体"/>
          <w:szCs w:val="21"/>
          <w:highlight w:val="none"/>
        </w:rPr>
        <w:t>供货清单：（采购人对包装及运输有特别要求的，应作具体约定。）</w:t>
      </w:r>
    </w:p>
    <w:p>
      <w:pPr>
        <w:spacing w:line="440" w:lineRule="exact"/>
        <w:rPr>
          <w:rFonts w:ascii="宋体" w:hAnsi="宋体"/>
          <w:szCs w:val="21"/>
          <w:highlight w:val="none"/>
        </w:rPr>
      </w:pPr>
      <w:r>
        <w:rPr>
          <w:rFonts w:hint="eastAsia" w:ascii="宋体" w:hAnsi="宋体"/>
          <w:szCs w:val="21"/>
          <w:highlight w:val="none"/>
        </w:rPr>
        <w:t>4、支付方式与条件</w:t>
      </w:r>
    </w:p>
    <w:p>
      <w:pPr>
        <w:pStyle w:val="9"/>
        <w:tabs>
          <w:tab w:val="left" w:pos="8360"/>
        </w:tabs>
        <w:spacing w:line="400" w:lineRule="exact"/>
        <w:ind w:firstLine="420" w:firstLineChars="200"/>
        <w:rPr>
          <w:rFonts w:hAnsi="宋体"/>
          <w:szCs w:val="21"/>
          <w:highlight w:val="none"/>
        </w:rPr>
      </w:pPr>
      <w:r>
        <w:rPr>
          <w:rFonts w:hint="eastAsia" w:hAnsi="宋体"/>
          <w:szCs w:val="21"/>
          <w:highlight w:val="none"/>
        </w:rPr>
        <w:t>4.1</w:t>
      </w:r>
    </w:p>
    <w:p>
      <w:pPr>
        <w:pStyle w:val="9"/>
        <w:tabs>
          <w:tab w:val="left" w:pos="8360"/>
        </w:tabs>
        <w:spacing w:line="420" w:lineRule="exact"/>
        <w:ind w:firstLine="420" w:firstLineChars="200"/>
        <w:jc w:val="left"/>
        <w:rPr>
          <w:highlight w:val="none"/>
        </w:rPr>
      </w:pPr>
      <w:r>
        <w:rPr>
          <w:rFonts w:hint="eastAsia" w:hAnsi="宋体"/>
          <w:highlight w:val="none"/>
        </w:rPr>
        <w:t>4.2</w:t>
      </w:r>
      <w:r>
        <w:rPr>
          <w:rFonts w:hint="eastAsia"/>
          <w:highlight w:val="none"/>
        </w:rPr>
        <w:t>全部货物交货并经验收合格后，甲方凭收讫货物的验收凭证和货物验收合格文件等材料按4.1条约定的方式向付款人申请支付货款（若乙方需支付履约保证金的，可在支付第一期货款时扣除）。</w:t>
      </w:r>
    </w:p>
    <w:p>
      <w:pPr>
        <w:spacing w:line="440" w:lineRule="exact"/>
        <w:ind w:firstLine="480"/>
        <w:rPr>
          <w:rFonts w:ascii="宋体" w:hAnsi="宋体"/>
          <w:b/>
          <w:szCs w:val="21"/>
          <w:highlight w:val="none"/>
        </w:rPr>
      </w:pPr>
      <w:r>
        <w:rPr>
          <w:rFonts w:hint="eastAsia" w:ascii="宋体" w:hAnsi="宋体"/>
          <w:b/>
          <w:szCs w:val="21"/>
          <w:highlight w:val="none"/>
        </w:rPr>
        <w:t>乙方要求付款需向甲方提供下列单证和文件：</w:t>
      </w:r>
    </w:p>
    <w:p>
      <w:pPr>
        <w:spacing w:line="440" w:lineRule="exact"/>
        <w:ind w:firstLine="480"/>
        <w:rPr>
          <w:rFonts w:ascii="宋体" w:hAnsi="宋体"/>
          <w:b/>
          <w:szCs w:val="21"/>
          <w:highlight w:val="none"/>
        </w:rPr>
      </w:pPr>
      <w:r>
        <w:rPr>
          <w:rFonts w:hint="eastAsia" w:ascii="宋体" w:hAnsi="宋体"/>
          <w:b/>
          <w:szCs w:val="21"/>
          <w:highlight w:val="none"/>
        </w:rPr>
        <w:t>a.金额为有关合同货物价格</w:t>
      </w:r>
      <w:r>
        <w:rPr>
          <w:rFonts w:hint="eastAsia" w:ascii="宋体" w:hAnsi="宋体"/>
          <w:b/>
          <w:szCs w:val="21"/>
          <w:highlight w:val="none"/>
          <w:u w:val="single"/>
        </w:rPr>
        <w:t xml:space="preserve">   %</w:t>
      </w:r>
      <w:r>
        <w:rPr>
          <w:rFonts w:hint="eastAsia" w:ascii="宋体" w:hAnsi="宋体"/>
          <w:b/>
          <w:szCs w:val="21"/>
          <w:highlight w:val="none"/>
        </w:rPr>
        <w:t>的正式发票。</w:t>
      </w:r>
    </w:p>
    <w:p>
      <w:pPr>
        <w:spacing w:line="440" w:lineRule="exact"/>
        <w:ind w:firstLine="480"/>
        <w:rPr>
          <w:rFonts w:ascii="宋体" w:hAnsi="宋体"/>
          <w:b/>
          <w:szCs w:val="21"/>
          <w:highlight w:val="none"/>
        </w:rPr>
      </w:pPr>
      <w:r>
        <w:rPr>
          <w:rFonts w:hint="eastAsia" w:ascii="宋体" w:hAnsi="宋体"/>
          <w:b/>
          <w:szCs w:val="21"/>
          <w:highlight w:val="none"/>
        </w:rPr>
        <w:t>b.制造厂家出具的货物质量合格证书。</w:t>
      </w:r>
    </w:p>
    <w:p>
      <w:pPr>
        <w:spacing w:line="440" w:lineRule="exact"/>
        <w:ind w:firstLine="480"/>
        <w:rPr>
          <w:rFonts w:ascii="宋体" w:hAnsi="宋体"/>
          <w:b/>
          <w:szCs w:val="21"/>
          <w:highlight w:val="none"/>
        </w:rPr>
      </w:pPr>
      <w:r>
        <w:rPr>
          <w:rFonts w:hint="eastAsia" w:ascii="宋体" w:hAnsi="宋体"/>
          <w:b/>
          <w:szCs w:val="21"/>
          <w:highlight w:val="none"/>
        </w:rPr>
        <w:t>c.甲方已收讫货物的验收凭证。</w:t>
      </w:r>
    </w:p>
    <w:p>
      <w:pPr>
        <w:spacing w:line="440" w:lineRule="exact"/>
        <w:ind w:firstLine="480"/>
        <w:rPr>
          <w:rFonts w:ascii="宋体" w:hAnsi="宋体"/>
          <w:b/>
          <w:szCs w:val="21"/>
          <w:highlight w:val="none"/>
        </w:rPr>
      </w:pPr>
      <w:r>
        <w:rPr>
          <w:rFonts w:hint="eastAsia" w:ascii="宋体" w:hAnsi="宋体"/>
          <w:b/>
          <w:szCs w:val="21"/>
          <w:highlight w:val="none"/>
        </w:rPr>
        <w:t>d.甲方签发的验收合格文件。</w:t>
      </w:r>
    </w:p>
    <w:p>
      <w:pPr>
        <w:spacing w:line="440" w:lineRule="exact"/>
        <w:rPr>
          <w:rFonts w:ascii="宋体" w:hAnsi="宋体"/>
          <w:szCs w:val="21"/>
          <w:highlight w:val="none"/>
        </w:rPr>
      </w:pPr>
      <w:r>
        <w:rPr>
          <w:rFonts w:hint="eastAsia" w:ascii="宋体" w:hAnsi="宋体"/>
          <w:szCs w:val="21"/>
          <w:highlight w:val="none"/>
        </w:rPr>
        <w:t>5、质量要求和技术标准</w:t>
      </w:r>
    </w:p>
    <w:p>
      <w:pPr>
        <w:spacing w:line="440" w:lineRule="exact"/>
        <w:ind w:firstLine="420" w:firstLineChars="200"/>
        <w:rPr>
          <w:rFonts w:ascii="宋体" w:hAnsi="宋体" w:cs="宋体"/>
          <w:szCs w:val="21"/>
          <w:highlight w:val="none"/>
        </w:rPr>
      </w:pPr>
      <w:r>
        <w:rPr>
          <w:rFonts w:hint="eastAsia" w:ascii="宋体" w:hAnsi="宋体"/>
          <w:szCs w:val="21"/>
          <w:highlight w:val="none"/>
        </w:rPr>
        <w:t>质量条款可细分为产品质量、包装质量、技术</w:t>
      </w:r>
      <w:r>
        <w:rPr>
          <w:rFonts w:hint="eastAsia" w:ascii="宋体" w:hAnsi="宋体" w:cs="宋体"/>
          <w:szCs w:val="21"/>
          <w:highlight w:val="none"/>
        </w:rPr>
        <w:t>资料质量等内容。</w:t>
      </w:r>
    </w:p>
    <w:p>
      <w:pPr>
        <w:spacing w:line="440" w:lineRule="exact"/>
        <w:ind w:firstLine="420" w:firstLineChars="200"/>
        <w:rPr>
          <w:rFonts w:ascii="宋体" w:hAnsi="宋体"/>
          <w:szCs w:val="21"/>
          <w:highlight w:val="none"/>
        </w:rPr>
      </w:pPr>
      <w:r>
        <w:rPr>
          <w:rFonts w:hint="eastAsia" w:ascii="宋体" w:hAnsi="宋体"/>
          <w:szCs w:val="21"/>
          <w:highlight w:val="none"/>
        </w:rPr>
        <w:t>（质量要求和技术标准应按询价通知书要求</w:t>
      </w:r>
      <w:r>
        <w:rPr>
          <w:rFonts w:hint="eastAsia" w:ascii="宋体" w:hAnsi="宋体" w:cs="宋体"/>
          <w:szCs w:val="21"/>
          <w:highlight w:val="none"/>
        </w:rPr>
        <w:t>填列</w:t>
      </w:r>
      <w:r>
        <w:rPr>
          <w:rFonts w:hint="eastAsia" w:ascii="宋体" w:hAnsi="宋体"/>
          <w:szCs w:val="21"/>
          <w:highlight w:val="none"/>
        </w:rPr>
        <w:t>。）</w:t>
      </w:r>
    </w:p>
    <w:p>
      <w:pPr>
        <w:spacing w:line="440" w:lineRule="exact"/>
        <w:rPr>
          <w:rFonts w:ascii="宋体" w:hAnsi="宋体"/>
          <w:szCs w:val="21"/>
          <w:highlight w:val="none"/>
        </w:rPr>
      </w:pPr>
      <w:r>
        <w:rPr>
          <w:rFonts w:ascii="宋体" w:hAnsi="宋体"/>
          <w:szCs w:val="21"/>
          <w:highlight w:val="none"/>
        </w:rPr>
        <w:t>6</w:t>
      </w:r>
      <w:r>
        <w:rPr>
          <w:rFonts w:hint="eastAsia" w:ascii="宋体" w:hAnsi="宋体"/>
          <w:szCs w:val="21"/>
          <w:highlight w:val="none"/>
        </w:rPr>
        <w:t>、安装调试、技术服务、人员培训及技术资料</w:t>
      </w:r>
    </w:p>
    <w:p>
      <w:pPr>
        <w:spacing w:line="440" w:lineRule="exact"/>
        <w:rPr>
          <w:rFonts w:ascii="宋体" w:hAnsi="宋体"/>
          <w:szCs w:val="21"/>
          <w:highlight w:val="none"/>
        </w:rPr>
      </w:pPr>
      <w:r>
        <w:rPr>
          <w:rFonts w:hint="eastAsia" w:ascii="宋体" w:hAnsi="宋体"/>
          <w:szCs w:val="21"/>
          <w:highlight w:val="none"/>
        </w:rPr>
        <w:t xml:space="preserve">   （安装调试、技术服务、人员培训及技术资料应按询价通知书要求</w:t>
      </w:r>
      <w:r>
        <w:rPr>
          <w:rFonts w:hint="eastAsia" w:ascii="宋体" w:hAnsi="宋体" w:cs="宋体"/>
          <w:szCs w:val="21"/>
          <w:highlight w:val="none"/>
        </w:rPr>
        <w:t>填列</w:t>
      </w:r>
      <w:r>
        <w:rPr>
          <w:rFonts w:hint="eastAsia" w:ascii="宋体" w:hAnsi="宋体"/>
          <w:szCs w:val="21"/>
          <w:highlight w:val="none"/>
        </w:rPr>
        <w:t>。）</w:t>
      </w:r>
    </w:p>
    <w:p>
      <w:pPr>
        <w:spacing w:line="440" w:lineRule="exact"/>
        <w:rPr>
          <w:rFonts w:ascii="宋体" w:hAnsi="宋体"/>
          <w:szCs w:val="21"/>
          <w:highlight w:val="none"/>
        </w:rPr>
      </w:pPr>
      <w:r>
        <w:rPr>
          <w:rFonts w:ascii="宋体" w:hAnsi="宋体"/>
          <w:szCs w:val="21"/>
          <w:highlight w:val="none"/>
        </w:rPr>
        <w:t>7</w:t>
      </w:r>
      <w:r>
        <w:rPr>
          <w:rFonts w:hint="eastAsia" w:ascii="宋体" w:hAnsi="宋体"/>
          <w:szCs w:val="21"/>
          <w:highlight w:val="none"/>
        </w:rPr>
        <w:t>、验收</w:t>
      </w:r>
    </w:p>
    <w:p>
      <w:pPr>
        <w:spacing w:line="440" w:lineRule="exact"/>
        <w:ind w:firstLine="420" w:firstLineChars="200"/>
        <w:rPr>
          <w:rFonts w:ascii="宋体" w:hAnsi="宋体"/>
          <w:szCs w:val="21"/>
          <w:highlight w:val="none"/>
        </w:rPr>
      </w:pPr>
      <w:r>
        <w:rPr>
          <w:rFonts w:hint="eastAsia" w:ascii="宋体" w:hAnsi="宋体"/>
          <w:szCs w:val="21"/>
          <w:highlight w:val="none"/>
        </w:rPr>
        <w:t>（货物验收标准和方法应按询价通知书要求</w:t>
      </w:r>
      <w:r>
        <w:rPr>
          <w:rFonts w:hint="eastAsia" w:ascii="宋体" w:hAnsi="宋体" w:cs="宋体"/>
          <w:szCs w:val="21"/>
          <w:highlight w:val="none"/>
        </w:rPr>
        <w:t>填列</w:t>
      </w:r>
      <w:r>
        <w:rPr>
          <w:rFonts w:hint="eastAsia" w:ascii="宋体" w:hAnsi="宋体"/>
          <w:szCs w:val="21"/>
          <w:highlight w:val="none"/>
        </w:rPr>
        <w:t>。）验收结果经双方确认后，双方代表必须按规定的验收交接单上的项目对照本合同填好验收结果并签名盖章。</w:t>
      </w:r>
    </w:p>
    <w:p>
      <w:pPr>
        <w:spacing w:line="440" w:lineRule="exact"/>
        <w:ind w:firstLine="420" w:firstLineChars="200"/>
        <w:rPr>
          <w:rFonts w:ascii="宋体" w:hAnsi="宋体"/>
          <w:szCs w:val="21"/>
          <w:highlight w:val="none"/>
        </w:rPr>
      </w:pPr>
      <w:r>
        <w:rPr>
          <w:rFonts w:hint="eastAsia" w:ascii="宋体" w:hAnsi="宋体"/>
          <w:szCs w:val="21"/>
          <w:highlight w:val="none"/>
        </w:rPr>
        <w:t>验收可细分为到货时的外在质量的验收，投产前的质量验收，大型货物可能还存在更多的验收步骤和验收方式，采购人可在询价通知书中细化规定。</w:t>
      </w:r>
    </w:p>
    <w:p>
      <w:pPr>
        <w:spacing w:line="440" w:lineRule="exact"/>
        <w:rPr>
          <w:rFonts w:ascii="宋体" w:hAnsi="宋体"/>
          <w:szCs w:val="21"/>
          <w:highlight w:val="none"/>
        </w:rPr>
      </w:pPr>
      <w:r>
        <w:rPr>
          <w:rFonts w:hint="eastAsia" w:ascii="宋体" w:hAnsi="宋体"/>
          <w:szCs w:val="21"/>
          <w:highlight w:val="none"/>
        </w:rPr>
        <w:t>8、质量保证</w:t>
      </w:r>
    </w:p>
    <w:p>
      <w:pPr>
        <w:pStyle w:val="30"/>
        <w:spacing w:line="312" w:lineRule="auto"/>
        <w:ind w:firstLine="420"/>
        <w:rPr>
          <w:rFonts w:ascii="宋体" w:hAnsi="宋体"/>
          <w:highlight w:val="none"/>
        </w:rPr>
      </w:pPr>
      <w:r>
        <w:rPr>
          <w:rFonts w:hint="eastAsia" w:ascii="宋体" w:hAnsi="宋体"/>
          <w:highlight w:val="none"/>
        </w:rPr>
        <w:t>各合同包货物质保期要求均为货物经最终验收合格后</w:t>
      </w:r>
      <w:r>
        <w:rPr>
          <w:rFonts w:hint="eastAsia" w:ascii="宋体" w:hAnsi="宋体"/>
          <w:highlight w:val="none"/>
          <w:u w:val="single"/>
        </w:rPr>
        <w:t xml:space="preserve">      </w:t>
      </w:r>
      <w:r>
        <w:rPr>
          <w:rFonts w:hint="eastAsia" w:ascii="宋体" w:hAnsi="宋体"/>
          <w:highlight w:val="none"/>
        </w:rPr>
        <w:t>个月，并提供三包服务，乙方需在接到甲方的通知后_____小时派专业人员到现场免费提供咨询服务。其中发生一切费用由乙方承担。质量保证期内乙方有责任对产品进行不定期的巡查检修。供应商视自身能力在响应文件中提供更优、更合理的维修服务承诺。</w:t>
      </w:r>
    </w:p>
    <w:p>
      <w:pPr>
        <w:spacing w:line="440" w:lineRule="exact"/>
        <w:rPr>
          <w:rFonts w:ascii="宋体" w:hAnsi="宋体"/>
          <w:szCs w:val="21"/>
          <w:highlight w:val="none"/>
        </w:rPr>
      </w:pPr>
      <w:r>
        <w:rPr>
          <w:rFonts w:hint="eastAsia" w:ascii="宋体" w:hAnsi="宋体"/>
          <w:szCs w:val="21"/>
          <w:highlight w:val="none"/>
        </w:rPr>
        <w:t>9、知识产权：</w:t>
      </w:r>
    </w:p>
    <w:p>
      <w:pPr>
        <w:spacing w:line="440" w:lineRule="exact"/>
        <w:ind w:firstLine="420" w:firstLineChars="200"/>
        <w:rPr>
          <w:rFonts w:ascii="宋体" w:hAnsi="宋体"/>
          <w:szCs w:val="21"/>
          <w:highlight w:val="none"/>
        </w:rPr>
      </w:pPr>
      <w:r>
        <w:rPr>
          <w:rFonts w:hint="eastAsia" w:ascii="宋体" w:hAnsi="宋体"/>
          <w:szCs w:val="21"/>
          <w:highlight w:val="none"/>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pPr>
        <w:spacing w:line="440" w:lineRule="exact"/>
        <w:rPr>
          <w:rFonts w:ascii="宋体" w:hAnsi="宋体"/>
          <w:szCs w:val="21"/>
          <w:highlight w:val="none"/>
        </w:rPr>
      </w:pPr>
      <w:r>
        <w:rPr>
          <w:rFonts w:hint="eastAsia" w:ascii="宋体" w:hAnsi="宋体"/>
          <w:szCs w:val="21"/>
          <w:highlight w:val="none"/>
        </w:rPr>
        <w:t>10、违约责任</w:t>
      </w:r>
    </w:p>
    <w:p>
      <w:pPr>
        <w:spacing w:line="440" w:lineRule="exact"/>
        <w:rPr>
          <w:rFonts w:ascii="宋体" w:hAnsi="宋体"/>
          <w:szCs w:val="21"/>
          <w:highlight w:val="none"/>
        </w:rPr>
      </w:pPr>
      <w:r>
        <w:rPr>
          <w:rFonts w:hint="eastAsia" w:ascii="宋体" w:hAnsi="宋体"/>
          <w:szCs w:val="21"/>
          <w:highlight w:val="none"/>
        </w:rPr>
        <w:t xml:space="preserve">    10.1未按期交货的违约责任</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10.</w:t>
      </w:r>
      <w:r>
        <w:rPr>
          <w:rFonts w:hint="eastAsia" w:ascii="宋体" w:hAnsi="宋体"/>
          <w:szCs w:val="21"/>
          <w:highlight w:val="none"/>
        </w:rPr>
        <w:t>1.1如果乙方未能按合同规定的时间按时足额交货的（不可抗力除外），在乙方书面同意支付延期交货违约金的条件下，甲方有权选择同意延长交付时间还是不予延长交付时间，甲方同意延长交付时间的，延期交货的时间由双方另行确定。延期交货违约金的支付甲方有权从未付的合同货款中扣除。延期交货违约金比率为每迟交</w:t>
      </w:r>
      <w:r>
        <w:rPr>
          <w:rFonts w:hint="eastAsia" w:ascii="宋体" w:hAnsi="宋体"/>
          <w:szCs w:val="21"/>
          <w:highlight w:val="non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rPr>
        <w:t>天，按迟交货物金额的</w:t>
      </w:r>
      <w:r>
        <w:rPr>
          <w:rFonts w:hint="eastAsia" w:ascii="宋体" w:hAnsi="宋体"/>
          <w:szCs w:val="21"/>
          <w:highlight w:val="none"/>
          <w:u w:val="single"/>
        </w:rPr>
        <w:t xml:space="preserve">   </w:t>
      </w:r>
      <w:r>
        <w:rPr>
          <w:rFonts w:hint="eastAsia" w:ascii="宋体" w:hAnsi="宋体"/>
          <w:szCs w:val="21"/>
          <w:highlight w:val="none"/>
        </w:rPr>
        <w:t>％。但是，延期交货违约金的支付总额不得超过迟交货物部分合同金额的</w:t>
      </w:r>
      <w:r>
        <w:rPr>
          <w:rFonts w:hint="eastAsia" w:ascii="宋体" w:hAnsi="宋体"/>
          <w:szCs w:val="21"/>
          <w:highlight w:val="none"/>
          <w:u w:val="single"/>
        </w:rPr>
        <w:t xml:space="preserve">   </w:t>
      </w:r>
      <w:r>
        <w:rPr>
          <w:rFonts w:hint="eastAsia" w:ascii="宋体" w:hAnsi="宋体"/>
          <w:szCs w:val="21"/>
          <w:highlight w:val="none"/>
        </w:rPr>
        <w:t>％。</w:t>
      </w:r>
    </w:p>
    <w:p>
      <w:pPr>
        <w:spacing w:line="440" w:lineRule="exact"/>
        <w:ind w:firstLine="525" w:firstLineChars="250"/>
        <w:rPr>
          <w:rFonts w:ascii="宋体" w:hAnsi="宋体"/>
          <w:szCs w:val="21"/>
          <w:highlight w:val="none"/>
        </w:rPr>
      </w:pPr>
      <w:r>
        <w:rPr>
          <w:rFonts w:hint="eastAsia" w:ascii="宋体" w:hAnsi="宋体"/>
          <w:szCs w:val="21"/>
          <w:highlight w:val="none"/>
        </w:rPr>
        <w:t>10.1.2如果乙方未能按合同规定的时间或双方另行确定的延期交付时间按时足额交货的（不可抗力除外），每逾期1天，乙方应按迟交货物金额的</w:t>
      </w:r>
      <w:r>
        <w:rPr>
          <w:rFonts w:hint="eastAsia" w:ascii="宋体" w:hAnsi="宋体"/>
          <w:szCs w:val="21"/>
          <w:highlight w:val="none"/>
          <w:u w:val="single"/>
        </w:rPr>
        <w:t xml:space="preserve">   </w:t>
      </w:r>
      <w:r>
        <w:rPr>
          <w:rFonts w:hint="eastAsia" w:ascii="宋体" w:hAnsi="宋体"/>
          <w:szCs w:val="21"/>
          <w:highlight w:val="none"/>
        </w:rPr>
        <w:t>％向甲方支付逾期交货的违约金。逾期交货违约金的支付甲方有权从未付的合同货款中予以扣除。若乙方逾期交货达30天（含30天）以上的，甲方有权单方面解除本合同，乙方仍应按上述约定支付延期交货违约金。若因此给甲方造成损失的，还应赔偿甲方所受的损失。</w:t>
      </w:r>
    </w:p>
    <w:p>
      <w:pPr>
        <w:spacing w:line="440" w:lineRule="exact"/>
        <w:ind w:firstLine="525" w:firstLineChars="250"/>
        <w:rPr>
          <w:rFonts w:ascii="宋体" w:hAnsi="宋体"/>
          <w:szCs w:val="21"/>
          <w:highlight w:val="none"/>
        </w:rPr>
      </w:pPr>
      <w:r>
        <w:rPr>
          <w:rFonts w:hint="eastAsia" w:ascii="宋体" w:hAnsi="宋体"/>
          <w:szCs w:val="21"/>
          <w:highlight w:val="none"/>
        </w:rPr>
        <w:t>10.2若乙方不能交货的（逾期15个工作日视为不能交货，因不可抗拒的因素除外）或交货不合格从而影响甲方正常使用的，乙方应向甲方偿付不能交货部分货款的</w:t>
      </w:r>
      <w:r>
        <w:rPr>
          <w:rFonts w:hint="eastAsia" w:ascii="宋体" w:hAnsi="宋体"/>
          <w:szCs w:val="21"/>
          <w:highlight w:val="none"/>
          <w:u w:val="single"/>
        </w:rPr>
        <w:t xml:space="preserve">   </w:t>
      </w:r>
      <w:r>
        <w:rPr>
          <w:rFonts w:hint="eastAsia" w:ascii="宋体" w:hAnsi="宋体"/>
          <w:szCs w:val="21"/>
          <w:highlight w:val="none"/>
        </w:rPr>
        <w:t>％的违约金。违约金不足以补偿损失的，甲方有权要求乙方赔偿损失。</w:t>
      </w:r>
    </w:p>
    <w:p>
      <w:pPr>
        <w:spacing w:line="440" w:lineRule="exact"/>
        <w:ind w:firstLine="525" w:firstLineChars="250"/>
        <w:rPr>
          <w:rFonts w:ascii="宋体" w:hAnsi="宋体"/>
          <w:szCs w:val="21"/>
          <w:highlight w:val="none"/>
        </w:rPr>
      </w:pPr>
      <w:r>
        <w:rPr>
          <w:rFonts w:hint="eastAsia" w:ascii="宋体" w:hAnsi="宋体"/>
          <w:szCs w:val="21"/>
          <w:highlight w:val="none"/>
        </w:rPr>
        <w:t>10.3如果乙方未能按照合同约定的时间提供服务的，每逾期</w:t>
      </w:r>
      <w:r>
        <w:rPr>
          <w:rFonts w:hint="eastAsia" w:ascii="宋体" w:hAnsi="宋体"/>
          <w:szCs w:val="21"/>
          <w:highlight w:val="none"/>
          <w:u w:val="single"/>
        </w:rPr>
        <w:t xml:space="preserve">    </w:t>
      </w:r>
      <w:r>
        <w:rPr>
          <w:rFonts w:hint="eastAsia" w:ascii="宋体" w:hAnsi="宋体"/>
          <w:szCs w:val="21"/>
          <w:highlight w:val="none"/>
        </w:rPr>
        <w:t>天的，乙方应向甲方支付</w:t>
      </w:r>
      <w:r>
        <w:rPr>
          <w:rFonts w:hint="eastAsia" w:ascii="宋体" w:hAnsi="宋体"/>
          <w:szCs w:val="21"/>
          <w:highlight w:val="none"/>
          <w:u w:val="single"/>
        </w:rPr>
        <w:t xml:space="preserve">     </w:t>
      </w:r>
      <w:r>
        <w:rPr>
          <w:rFonts w:hint="eastAsia" w:ascii="宋体" w:hAnsi="宋体"/>
          <w:szCs w:val="21"/>
          <w:highlight w:val="none"/>
        </w:rPr>
        <w:t>元违约金，若因此给甲方造成损失的，乙方还应赔偿甲方所受的损失。</w:t>
      </w:r>
    </w:p>
    <w:p>
      <w:pPr>
        <w:spacing w:line="440" w:lineRule="exact"/>
        <w:ind w:firstLine="525" w:firstLineChars="250"/>
        <w:jc w:val="left"/>
        <w:rPr>
          <w:rFonts w:ascii="宋体" w:hAnsi="宋体"/>
          <w:szCs w:val="21"/>
          <w:highlight w:val="none"/>
          <w:u w:val="single"/>
        </w:rPr>
      </w:pPr>
      <w:r>
        <w:rPr>
          <w:rFonts w:hint="eastAsia" w:ascii="宋体" w:hAnsi="宋体"/>
          <w:szCs w:val="21"/>
          <w:highlight w:val="none"/>
        </w:rPr>
        <w:t>10.4甲方逾期付款的（有正当拒付理由的除外）应按照逾期金额的每日</w:t>
      </w:r>
      <w:r>
        <w:rPr>
          <w:rFonts w:hint="eastAsia" w:ascii="宋体" w:hAnsi="宋体"/>
          <w:szCs w:val="21"/>
          <w:highlight w:val="none"/>
          <w:u w:val="single"/>
        </w:rPr>
        <w:t xml:space="preserve">   </w:t>
      </w:r>
      <w:r>
        <w:rPr>
          <w:rFonts w:hint="eastAsia" w:ascii="宋体" w:hAnsi="宋体"/>
          <w:szCs w:val="21"/>
          <w:highlight w:val="none"/>
        </w:rPr>
        <w:t>％支付逾期付款违约金。</w:t>
      </w:r>
    </w:p>
    <w:p>
      <w:pPr>
        <w:spacing w:line="44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1、违约终止合同</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w:t>
      </w:r>
      <w:r>
        <w:rPr>
          <w:rFonts w:hint="eastAsia" w:ascii="宋体" w:hAnsi="宋体"/>
          <w:szCs w:val="21"/>
          <w:highlight w:val="none"/>
        </w:rPr>
        <w:t xml:space="preserve">1在补救违约而采取的任何其他措施未能实现的情况下，即在甲方发出的违约通知后30天内（或经甲方书面确认的更长时间内）仍未纠正其下述任何一种违约行为，甲方有权向乙方发出书面违约通知，甲方终止本合同：  </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11.1.1</w:t>
      </w:r>
      <w:r>
        <w:rPr>
          <w:rFonts w:hint="eastAsia" w:ascii="宋体" w:hAnsi="宋体"/>
          <w:szCs w:val="21"/>
          <w:highlight w:val="none"/>
        </w:rPr>
        <w:t>如果乙方未能在合同规定的期限内或双方另行确定的延期交付时间内交付合同约定的货物。</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11.1.2</w:t>
      </w:r>
      <w:r>
        <w:rPr>
          <w:rFonts w:hint="eastAsia" w:ascii="宋体" w:hAnsi="宋体"/>
          <w:szCs w:val="21"/>
          <w:highlight w:val="none"/>
        </w:rPr>
        <w:t>乙方未能履行合同项下的任何其它义务。</w:t>
      </w:r>
    </w:p>
    <w:p>
      <w:pPr>
        <w:spacing w:line="440" w:lineRule="exact"/>
        <w:ind w:firstLine="105" w:firstLineChars="50"/>
        <w:rPr>
          <w:rFonts w:ascii="宋体" w:hAnsi="宋体"/>
          <w:szCs w:val="21"/>
          <w:highlight w:val="none"/>
        </w:rPr>
      </w:pPr>
      <w:r>
        <w:rPr>
          <w:rFonts w:hint="eastAsia" w:ascii="宋体" w:hAnsi="宋体"/>
          <w:szCs w:val="21"/>
          <w:highlight w:val="none"/>
        </w:rPr>
        <w:t>12、不可抗力</w:t>
      </w:r>
    </w:p>
    <w:p>
      <w:pPr>
        <w:spacing w:line="440" w:lineRule="exact"/>
        <w:ind w:firstLine="420" w:firstLineChars="200"/>
        <w:rPr>
          <w:rFonts w:ascii="宋体" w:hAnsi="宋体"/>
          <w:szCs w:val="21"/>
          <w:highlight w:val="none"/>
        </w:rPr>
      </w:pPr>
      <w:r>
        <w:rPr>
          <w:rFonts w:hint="eastAsia" w:ascii="宋体" w:hAnsi="宋体"/>
          <w:szCs w:val="21"/>
          <w:highlight w:val="none"/>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spacing w:line="440" w:lineRule="exact"/>
        <w:ind w:firstLine="525" w:firstLineChars="250"/>
        <w:rPr>
          <w:rFonts w:ascii="宋体" w:hAnsi="宋体"/>
          <w:szCs w:val="21"/>
          <w:highlight w:val="none"/>
        </w:rPr>
      </w:pPr>
      <w:r>
        <w:rPr>
          <w:rFonts w:hint="eastAsia" w:ascii="宋体" w:hAnsi="宋体"/>
          <w:szCs w:val="21"/>
          <w:highlight w:val="none"/>
        </w:rPr>
        <w:t>本合同中的不可抗力指不能预见、不能避免并不能克服的客观情况。包括但不限于：自然灾害如地震、台风、洪水、火灾；政府行为、法律规定或其适用的变化或者其他任何无法预见、避免或者控制的事件。</w:t>
      </w:r>
    </w:p>
    <w:p>
      <w:pPr>
        <w:spacing w:line="440" w:lineRule="exact"/>
        <w:ind w:firstLine="105" w:firstLineChars="50"/>
        <w:rPr>
          <w:rFonts w:ascii="宋体" w:hAnsi="宋体"/>
          <w:szCs w:val="21"/>
          <w:highlight w:val="none"/>
        </w:rPr>
      </w:pPr>
      <w:r>
        <w:rPr>
          <w:rFonts w:hint="eastAsia" w:ascii="宋体" w:hAnsi="宋体"/>
          <w:szCs w:val="21"/>
          <w:highlight w:val="none"/>
        </w:rPr>
        <w:t>13、合同纠纷处理方式：因本合同或与本合同有关的一切事项发生争议，由双方友好协商解决。协商不成的，任何一方均可选择以下方式解决：</w:t>
      </w:r>
    </w:p>
    <w:p>
      <w:pPr>
        <w:spacing w:line="440" w:lineRule="exact"/>
        <w:rPr>
          <w:rFonts w:ascii="宋体" w:hAnsi="宋体"/>
          <w:szCs w:val="21"/>
          <w:highlight w:val="none"/>
        </w:rPr>
      </w:pPr>
      <w:r>
        <w:rPr>
          <w:rFonts w:hint="eastAsia" w:ascii="宋体" w:hAnsi="宋体"/>
          <w:szCs w:val="21"/>
          <w:highlight w:val="none"/>
        </w:rPr>
        <w:t xml:space="preserve">（1）向 </w:t>
      </w:r>
      <w:r>
        <w:rPr>
          <w:rFonts w:hint="eastAsia" w:ascii="宋体" w:hAnsi="宋体"/>
          <w:szCs w:val="21"/>
          <w:highlight w:val="none"/>
          <w:u w:val="single"/>
        </w:rPr>
        <w:t xml:space="preserve">      （甲方所在地）</w:t>
      </w:r>
      <w:r>
        <w:rPr>
          <w:rFonts w:hint="eastAsia" w:ascii="宋体" w:hAnsi="宋体"/>
          <w:szCs w:val="21"/>
          <w:highlight w:val="none"/>
        </w:rPr>
        <w:t>仲裁委员会申请仲裁；</w:t>
      </w:r>
    </w:p>
    <w:p>
      <w:pPr>
        <w:spacing w:line="440" w:lineRule="exact"/>
        <w:rPr>
          <w:rFonts w:ascii="宋体" w:hAnsi="宋体"/>
          <w:szCs w:val="21"/>
          <w:highlight w:val="none"/>
        </w:rPr>
      </w:pPr>
      <w:r>
        <w:rPr>
          <w:rFonts w:hint="eastAsia" w:ascii="宋体" w:hAnsi="宋体"/>
          <w:szCs w:val="21"/>
          <w:highlight w:val="none"/>
        </w:rPr>
        <w:t>（2）向有管辖权的人民法院提起诉讼。</w:t>
      </w:r>
    </w:p>
    <w:p>
      <w:pPr>
        <w:spacing w:line="440" w:lineRule="exact"/>
        <w:rPr>
          <w:rFonts w:ascii="宋体" w:hAnsi="宋体"/>
          <w:szCs w:val="21"/>
          <w:highlight w:val="none"/>
        </w:rPr>
      </w:pPr>
      <w:r>
        <w:rPr>
          <w:rFonts w:hint="eastAsia" w:ascii="宋体" w:hAnsi="宋体"/>
          <w:szCs w:val="21"/>
          <w:highlight w:val="none"/>
        </w:rPr>
        <w:t>14、其他约定</w:t>
      </w:r>
    </w:p>
    <w:p>
      <w:pPr>
        <w:spacing w:line="440" w:lineRule="exact"/>
        <w:ind w:firstLine="420" w:firstLineChars="200"/>
        <w:rPr>
          <w:rFonts w:ascii="宋体" w:hAnsi="宋体"/>
          <w:szCs w:val="21"/>
          <w:highlight w:val="none"/>
        </w:rPr>
      </w:pPr>
      <w:r>
        <w:rPr>
          <w:rFonts w:hint="eastAsia" w:ascii="宋体" w:hAnsi="宋体"/>
          <w:szCs w:val="21"/>
          <w:highlight w:val="none"/>
        </w:rPr>
        <w:t>14.1本采购项目的询价通知书、成交供应商的响应文件以及相关的澄清确认函（如果有的话）均为本合同不可分割的一部分，与本合同具有同等法律效力。</w:t>
      </w:r>
    </w:p>
    <w:p>
      <w:pPr>
        <w:spacing w:line="440" w:lineRule="exact"/>
        <w:ind w:firstLine="420" w:firstLineChars="200"/>
        <w:rPr>
          <w:rFonts w:ascii="宋体" w:hAnsi="宋体"/>
          <w:szCs w:val="21"/>
          <w:highlight w:val="none"/>
        </w:rPr>
      </w:pPr>
      <w:r>
        <w:rPr>
          <w:rFonts w:hint="eastAsia" w:ascii="宋体" w:hAnsi="宋体"/>
          <w:szCs w:val="21"/>
          <w:highlight w:val="none"/>
        </w:rPr>
        <w:t>14.2本合同未尽事宜，双方另行补充。</w:t>
      </w:r>
    </w:p>
    <w:p>
      <w:pPr>
        <w:spacing w:line="440" w:lineRule="exact"/>
        <w:rPr>
          <w:rFonts w:ascii="宋体" w:hAnsi="宋体"/>
          <w:szCs w:val="21"/>
          <w:highlight w:val="none"/>
        </w:rPr>
      </w:pPr>
      <w:r>
        <w:rPr>
          <w:rFonts w:hint="eastAsia" w:ascii="宋体" w:hAnsi="宋体"/>
          <w:szCs w:val="21"/>
          <w:highlight w:val="none"/>
        </w:rPr>
        <w:t xml:space="preserve">    14.3本合同一式伍份，经双方授权代表签名并盖章后生效。甲方、乙方各执贰份，送</w:t>
      </w:r>
      <w:r>
        <w:rPr>
          <w:rFonts w:hint="eastAsia" w:ascii="宋体" w:hAnsi="宋体"/>
          <w:szCs w:val="21"/>
          <w:highlight w:val="none"/>
          <w:lang w:eastAsia="zh-CN"/>
        </w:rPr>
        <w:t>宁德市城建工程咨询管理有限公司</w:t>
      </w:r>
      <w:r>
        <w:rPr>
          <w:rFonts w:hint="eastAsia" w:ascii="宋体" w:hAnsi="宋体"/>
          <w:szCs w:val="21"/>
          <w:highlight w:val="none"/>
        </w:rPr>
        <w:t xml:space="preserve"> 一份，具有同等效力。</w:t>
      </w:r>
    </w:p>
    <w:p>
      <w:pPr>
        <w:spacing w:line="440" w:lineRule="exact"/>
        <w:rPr>
          <w:rFonts w:ascii="宋体" w:hAnsi="宋体"/>
          <w:szCs w:val="21"/>
          <w:highlight w:val="none"/>
        </w:rPr>
      </w:pPr>
    </w:p>
    <w:p>
      <w:pPr>
        <w:spacing w:line="440" w:lineRule="exact"/>
        <w:rPr>
          <w:rFonts w:ascii="宋体" w:hAnsi="宋体"/>
          <w:szCs w:val="21"/>
          <w:highlight w:val="none"/>
        </w:rPr>
      </w:pPr>
      <w:r>
        <w:rPr>
          <w:rFonts w:hint="eastAsia" w:ascii="宋体" w:hAnsi="宋体"/>
          <w:szCs w:val="21"/>
          <w:highlight w:val="none"/>
        </w:rPr>
        <w:t>甲    方：                            乙    方：</w:t>
      </w:r>
    </w:p>
    <w:p>
      <w:pPr>
        <w:spacing w:line="440" w:lineRule="exact"/>
        <w:rPr>
          <w:rFonts w:ascii="宋体" w:hAnsi="宋体"/>
          <w:szCs w:val="21"/>
          <w:highlight w:val="none"/>
        </w:rPr>
      </w:pPr>
      <w:r>
        <w:rPr>
          <w:rFonts w:hint="eastAsia" w:ascii="宋体" w:hAnsi="宋体"/>
          <w:szCs w:val="21"/>
          <w:highlight w:val="none"/>
        </w:rPr>
        <w:t>单位地址：                            单位地址：</w:t>
      </w:r>
    </w:p>
    <w:p>
      <w:pPr>
        <w:spacing w:line="440" w:lineRule="exact"/>
        <w:rPr>
          <w:rFonts w:ascii="宋体" w:hAnsi="宋体"/>
          <w:szCs w:val="21"/>
          <w:highlight w:val="none"/>
        </w:rPr>
      </w:pPr>
      <w:r>
        <w:rPr>
          <w:rFonts w:hint="eastAsia" w:ascii="宋体" w:hAnsi="宋体"/>
          <w:szCs w:val="21"/>
          <w:highlight w:val="none"/>
        </w:rPr>
        <w:t>法定代表人：                          法定代表人：</w:t>
      </w:r>
    </w:p>
    <w:p>
      <w:pPr>
        <w:spacing w:line="440" w:lineRule="exact"/>
        <w:rPr>
          <w:rFonts w:ascii="宋体" w:hAnsi="宋体"/>
          <w:szCs w:val="21"/>
          <w:highlight w:val="none"/>
        </w:rPr>
      </w:pPr>
      <w:r>
        <w:rPr>
          <w:rFonts w:hint="eastAsia" w:ascii="宋体" w:hAnsi="宋体"/>
          <w:szCs w:val="21"/>
          <w:highlight w:val="none"/>
        </w:rPr>
        <w:t>委托代理人：                          委托代理人：</w:t>
      </w:r>
    </w:p>
    <w:p>
      <w:pPr>
        <w:spacing w:line="440" w:lineRule="exact"/>
        <w:rPr>
          <w:rFonts w:ascii="宋体" w:hAnsi="宋体"/>
          <w:szCs w:val="21"/>
          <w:highlight w:val="none"/>
        </w:rPr>
      </w:pPr>
      <w:r>
        <w:rPr>
          <w:rFonts w:hint="eastAsia" w:ascii="宋体" w:hAnsi="宋体"/>
          <w:szCs w:val="21"/>
          <w:highlight w:val="none"/>
        </w:rPr>
        <w:t>电    话：                            电    话：</w:t>
      </w:r>
    </w:p>
    <w:p>
      <w:pPr>
        <w:spacing w:line="440" w:lineRule="exact"/>
        <w:rPr>
          <w:rFonts w:ascii="宋体" w:hAnsi="宋体"/>
          <w:szCs w:val="21"/>
          <w:highlight w:val="none"/>
        </w:rPr>
      </w:pPr>
      <w:r>
        <w:rPr>
          <w:rFonts w:hint="eastAsia" w:ascii="宋体" w:hAnsi="宋体"/>
          <w:szCs w:val="21"/>
          <w:highlight w:val="none"/>
        </w:rPr>
        <w:t>开户银行：                            开户银行：</w:t>
      </w:r>
    </w:p>
    <w:p>
      <w:pPr>
        <w:pStyle w:val="5"/>
        <w:snapToGrid w:val="0"/>
        <w:spacing w:line="500" w:lineRule="atLeast"/>
        <w:ind w:firstLine="0" w:firstLineChars="0"/>
        <w:rPr>
          <w:rFonts w:ascii="宋体" w:hAnsi="宋体"/>
          <w:szCs w:val="21"/>
          <w:highlight w:val="none"/>
        </w:rPr>
      </w:pPr>
      <w:r>
        <w:rPr>
          <w:rFonts w:hint="eastAsia" w:ascii="宋体" w:hAnsi="宋体"/>
          <w:szCs w:val="21"/>
          <w:highlight w:val="none"/>
        </w:rPr>
        <w:t>账    号：                            账    号：</w:t>
      </w:r>
    </w:p>
    <w:p>
      <w:pPr>
        <w:spacing w:line="500" w:lineRule="atLeast"/>
        <w:ind w:left="626" w:hanging="625" w:hangingChars="298"/>
        <w:rPr>
          <w:rFonts w:ascii="宋体" w:hAnsi="宋体" w:cs="Arial"/>
          <w:szCs w:val="21"/>
          <w:highlight w:val="none"/>
        </w:rPr>
      </w:pPr>
    </w:p>
    <w:p>
      <w:pPr>
        <w:spacing w:after="120" w:line="500" w:lineRule="atLeast"/>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highlight w:val="none"/>
        </w:rPr>
      </w:pPr>
    </w:p>
    <w:p>
      <w:pPr>
        <w:rPr>
          <w:highlight w:val="none"/>
        </w:rPr>
      </w:pPr>
    </w:p>
    <w:bookmarkEnd w:id="127"/>
    <w:bookmarkEnd w:id="128"/>
    <w:bookmarkEnd w:id="134"/>
    <w:bookmarkEnd w:id="135"/>
    <w:bookmarkEnd w:id="136"/>
    <w:bookmarkEnd w:id="137"/>
    <w:p>
      <w:pPr>
        <w:pStyle w:val="5"/>
        <w:snapToGrid w:val="0"/>
        <w:spacing w:line="420" w:lineRule="atLeast"/>
        <w:ind w:left="-2" w:leftChars="-1" w:firstLine="0" w:firstLineChars="0"/>
        <w:jc w:val="center"/>
        <w:rPr>
          <w:rFonts w:ascii="宋体" w:hAnsi="宋体"/>
          <w:b/>
          <w:bCs/>
          <w:szCs w:val="21"/>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0" w:leftChars="0" w:firstLine="0" w:firstLineChars="0"/>
        <w:jc w:val="both"/>
        <w:rPr>
          <w:rFonts w:ascii="宋体" w:hAnsi="宋体"/>
          <w:b/>
          <w:bCs/>
          <w:sz w:val="44"/>
          <w:szCs w:val="44"/>
          <w:highlight w:val="none"/>
        </w:rPr>
      </w:pPr>
    </w:p>
    <w:p>
      <w:pPr>
        <w:pStyle w:val="5"/>
        <w:snapToGrid w:val="0"/>
        <w:spacing w:line="420" w:lineRule="atLeast"/>
        <w:ind w:firstLine="0" w:firstLineChars="0"/>
        <w:jc w:val="center"/>
        <w:outlineLvl w:val="0"/>
        <w:rPr>
          <w:rFonts w:ascii="宋体" w:hAnsi="宋体"/>
          <w:b/>
          <w:bCs/>
          <w:sz w:val="72"/>
          <w:szCs w:val="72"/>
          <w:highlight w:val="none"/>
        </w:rPr>
      </w:pPr>
      <w:bookmarkStart w:id="138" w:name="_Toc454232864"/>
      <w:bookmarkStart w:id="139" w:name="_Toc18965"/>
      <w:bookmarkStart w:id="140" w:name="_Toc14160441"/>
      <w:bookmarkStart w:id="141" w:name="报价文件格式"/>
      <w:bookmarkStart w:id="142" w:name="_Toc14160571"/>
      <w:bookmarkStart w:id="143" w:name="_Toc16522"/>
      <w:bookmarkStart w:id="144" w:name="_Toc12254"/>
      <w:bookmarkStart w:id="145" w:name="_Toc24799"/>
      <w:bookmarkStart w:id="146" w:name="_Toc16387"/>
      <w:bookmarkStart w:id="147" w:name="_Toc12763"/>
      <w:r>
        <w:rPr>
          <w:rFonts w:hint="eastAsia" w:ascii="宋体" w:hAnsi="宋体"/>
          <w:b/>
          <w:bCs/>
          <w:sz w:val="72"/>
          <w:szCs w:val="72"/>
          <w:highlight w:val="none"/>
        </w:rPr>
        <w:t>第五</w:t>
      </w:r>
      <w:r>
        <w:rPr>
          <w:rFonts w:hint="eastAsia" w:ascii="宋体" w:hAnsi="宋体"/>
          <w:b/>
          <w:bCs/>
          <w:color w:val="000000"/>
          <w:sz w:val="72"/>
          <w:szCs w:val="72"/>
          <w:highlight w:val="none"/>
        </w:rPr>
        <w:t>章</w:t>
      </w:r>
      <w:r>
        <w:rPr>
          <w:rFonts w:hint="eastAsia" w:ascii="宋体" w:hAnsi="宋体"/>
          <w:b/>
          <w:bCs/>
          <w:sz w:val="72"/>
          <w:szCs w:val="72"/>
          <w:highlight w:val="none"/>
        </w:rPr>
        <w:t xml:space="preserve">  响应文件格式</w:t>
      </w:r>
      <w:bookmarkEnd w:id="138"/>
      <w:bookmarkEnd w:id="139"/>
      <w:bookmarkEnd w:id="140"/>
      <w:bookmarkEnd w:id="141"/>
      <w:bookmarkEnd w:id="142"/>
      <w:bookmarkEnd w:id="143"/>
      <w:bookmarkEnd w:id="144"/>
      <w:bookmarkEnd w:id="145"/>
      <w:bookmarkEnd w:id="146"/>
      <w:bookmarkEnd w:id="147"/>
    </w:p>
    <w:p>
      <w:pPr>
        <w:spacing w:line="360" w:lineRule="auto"/>
        <w:jc w:val="center"/>
        <w:rPr>
          <w:rFonts w:ascii="宋体" w:hAnsi="宋体"/>
          <w:b/>
          <w:sz w:val="72"/>
          <w:szCs w:val="72"/>
          <w:highlight w:val="none"/>
        </w:rPr>
      </w:pPr>
    </w:p>
    <w:p>
      <w:pPr>
        <w:pStyle w:val="5"/>
        <w:snapToGrid w:val="0"/>
        <w:spacing w:line="420" w:lineRule="atLeast"/>
        <w:ind w:firstLine="723"/>
        <w:jc w:val="center"/>
        <w:rPr>
          <w:rFonts w:ascii="宋体" w:hAnsi="宋体"/>
          <w:b/>
          <w:bCs/>
          <w:sz w:val="36"/>
          <w:highlight w:val="none"/>
        </w:rPr>
      </w:pPr>
    </w:p>
    <w:p>
      <w:pPr>
        <w:pStyle w:val="5"/>
        <w:snapToGrid w:val="0"/>
        <w:spacing w:line="420" w:lineRule="atLeast"/>
        <w:ind w:firstLine="723"/>
        <w:jc w:val="center"/>
        <w:rPr>
          <w:rFonts w:ascii="宋体" w:hAnsi="宋体"/>
          <w:b/>
          <w:bCs/>
          <w:sz w:val="36"/>
          <w:highlight w:val="none"/>
        </w:rPr>
      </w:pPr>
    </w:p>
    <w:p>
      <w:pPr>
        <w:jc w:val="center"/>
        <w:rPr>
          <w:rFonts w:ascii="宋体" w:hAnsi="宋体"/>
          <w:b/>
          <w:sz w:val="72"/>
          <w:highlight w:val="none"/>
        </w:rPr>
      </w:pPr>
    </w:p>
    <w:p>
      <w:pPr>
        <w:pStyle w:val="7"/>
        <w:spacing w:line="360" w:lineRule="auto"/>
        <w:rPr>
          <w:rFonts w:ascii="宋体" w:hAnsi="宋体" w:eastAsia="宋体"/>
          <w:b/>
          <w:sz w:val="21"/>
          <w:szCs w:val="21"/>
          <w:highlight w:val="none"/>
        </w:rPr>
      </w:pPr>
      <w:r>
        <w:rPr>
          <w:rFonts w:hint="eastAsia" w:ascii="宋体" w:hAnsi="宋体" w:eastAsia="宋体"/>
          <w:b/>
          <w:sz w:val="21"/>
          <w:szCs w:val="21"/>
          <w:highlight w:val="none"/>
        </w:rPr>
        <w:t>注:本附件所有格式仅供制作响应文件时参考,供应商应根据行业特点,结合本次询价的技术规格要求,对有关表格进行补充或修改,但不得对实质性文件的相关条款做出变动。</w:t>
      </w: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r>
        <w:rPr>
          <w:rFonts w:ascii="宋体" w:hAnsi="宋体"/>
          <w:b/>
          <w:sz w:val="72"/>
          <w:highlight w:val="none"/>
        </w:rPr>
        <w:br w:type="page"/>
      </w:r>
      <w:r>
        <w:rPr>
          <w:rFonts w:hint="eastAsia" w:ascii="宋体" w:hAnsi="宋体"/>
          <w:b/>
          <w:sz w:val="72"/>
          <w:highlight w:val="none"/>
        </w:rPr>
        <w:t>货物和服务项目</w:t>
      </w:r>
    </w:p>
    <w:p>
      <w:pPr>
        <w:pStyle w:val="23"/>
        <w:jc w:val="center"/>
        <w:rPr>
          <w:highlight w:val="none"/>
        </w:rPr>
      </w:pPr>
      <w:r>
        <w:rPr>
          <w:rFonts w:hint="eastAsia" w:ascii="宋体" w:hAnsi="宋体"/>
          <w:b/>
          <w:bCs/>
          <w:sz w:val="72"/>
          <w:szCs w:val="72"/>
          <w:highlight w:val="none"/>
        </w:rPr>
        <w:t>响 应 文 件</w:t>
      </w: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36"/>
          <w:highlight w:val="none"/>
        </w:rPr>
      </w:pPr>
    </w:p>
    <w:p>
      <w:pPr>
        <w:jc w:val="center"/>
        <w:rPr>
          <w:rFonts w:ascii="宋体" w:hAnsi="宋体"/>
          <w:b/>
          <w:sz w:val="36"/>
          <w:highlight w:val="none"/>
        </w:rPr>
      </w:pPr>
    </w:p>
    <w:p>
      <w:pPr>
        <w:ind w:firstLine="1084" w:firstLineChars="300"/>
        <w:rPr>
          <w:rFonts w:ascii="宋体" w:hAnsi="宋体"/>
          <w:b/>
          <w:sz w:val="36"/>
          <w:highlight w:val="none"/>
        </w:rPr>
      </w:pPr>
      <w:r>
        <w:rPr>
          <w:rFonts w:hint="eastAsia" w:ascii="宋体" w:hAnsi="宋体"/>
          <w:b/>
          <w:sz w:val="36"/>
          <w:highlight w:val="none"/>
        </w:rPr>
        <w:t>项 目 名 称：</w:t>
      </w:r>
      <w:r>
        <w:rPr>
          <w:rFonts w:hint="eastAsia" w:ascii="宋体" w:hAnsi="宋体"/>
          <w:b/>
          <w:sz w:val="36"/>
          <w:highlight w:val="none"/>
          <w:u w:val="single"/>
        </w:rPr>
        <w:t xml:space="preserve">               </w:t>
      </w:r>
    </w:p>
    <w:p>
      <w:pPr>
        <w:ind w:firstLine="1084" w:firstLineChars="300"/>
        <w:rPr>
          <w:rFonts w:ascii="宋体" w:hAnsi="宋体"/>
          <w:b/>
          <w:sz w:val="36"/>
          <w:highlight w:val="none"/>
          <w:u w:val="single"/>
        </w:rPr>
      </w:pPr>
      <w:r>
        <w:rPr>
          <w:rFonts w:hint="eastAsia" w:ascii="宋体" w:hAnsi="宋体"/>
          <w:b/>
          <w:sz w:val="36"/>
          <w:highlight w:val="none"/>
        </w:rPr>
        <w:t>询 价 编 号：</w:t>
      </w:r>
      <w:r>
        <w:rPr>
          <w:rFonts w:hint="eastAsia" w:ascii="宋体" w:hAnsi="宋体"/>
          <w:b/>
          <w:sz w:val="36"/>
          <w:highlight w:val="none"/>
          <w:u w:val="single"/>
        </w:rPr>
        <w:t xml:space="preserve">               </w:t>
      </w:r>
    </w:p>
    <w:p>
      <w:pPr>
        <w:ind w:firstLine="1066" w:firstLineChars="295"/>
        <w:rPr>
          <w:rFonts w:ascii="宋体" w:hAnsi="宋体"/>
          <w:b/>
          <w:sz w:val="36"/>
          <w:highlight w:val="none"/>
        </w:rPr>
      </w:pPr>
      <w:r>
        <w:rPr>
          <w:rFonts w:hint="eastAsia" w:ascii="宋体" w:hAnsi="宋体"/>
          <w:b/>
          <w:sz w:val="36"/>
          <w:highlight w:val="none"/>
        </w:rPr>
        <w:t xml:space="preserve">合   同  包: </w:t>
      </w:r>
      <w:r>
        <w:rPr>
          <w:rFonts w:hint="eastAsia" w:ascii="宋体" w:hAnsi="宋体"/>
          <w:b/>
          <w:sz w:val="36"/>
          <w:highlight w:val="none"/>
          <w:u w:val="single"/>
        </w:rPr>
        <w:t xml:space="preserve">               </w:t>
      </w:r>
    </w:p>
    <w:p>
      <w:pPr>
        <w:rPr>
          <w:rFonts w:ascii="宋体" w:hAnsi="宋体"/>
          <w:b/>
          <w:sz w:val="36"/>
          <w:highlight w:val="none"/>
        </w:rPr>
      </w:pPr>
    </w:p>
    <w:p>
      <w:pPr>
        <w:rPr>
          <w:rFonts w:ascii="宋体" w:hAnsi="宋体"/>
          <w:b/>
          <w:sz w:val="36"/>
          <w:highlight w:val="none"/>
        </w:rPr>
      </w:pPr>
    </w:p>
    <w:p>
      <w:pPr>
        <w:rPr>
          <w:rFonts w:ascii="宋体" w:hAnsi="宋体"/>
          <w:b/>
          <w:sz w:val="36"/>
          <w:highlight w:val="none"/>
          <w:u w:val="single"/>
        </w:rPr>
      </w:pPr>
      <w:r>
        <w:rPr>
          <w:rFonts w:hint="eastAsia" w:ascii="宋体" w:hAnsi="宋体"/>
          <w:b/>
          <w:sz w:val="36"/>
          <w:highlight w:val="none"/>
        </w:rPr>
        <w:t xml:space="preserve">       供应商名称 ：</w:t>
      </w:r>
      <w:r>
        <w:rPr>
          <w:rFonts w:hint="eastAsia" w:ascii="宋体" w:hAnsi="宋体"/>
          <w:b/>
          <w:sz w:val="36"/>
          <w:highlight w:val="none"/>
          <w:u w:val="single"/>
        </w:rPr>
        <w:t xml:space="preserve">          （加盖公章）     </w:t>
      </w:r>
    </w:p>
    <w:p>
      <w:pPr>
        <w:rPr>
          <w:rFonts w:ascii="宋体" w:hAnsi="宋体"/>
          <w:b/>
          <w:sz w:val="36"/>
          <w:highlight w:val="none"/>
        </w:rPr>
      </w:pPr>
      <w:r>
        <w:rPr>
          <w:rFonts w:hint="eastAsia" w:ascii="宋体" w:hAnsi="宋体"/>
          <w:b/>
          <w:sz w:val="36"/>
          <w:highlight w:val="none"/>
        </w:rPr>
        <w:t xml:space="preserve">       日      期 ：</w:t>
      </w:r>
      <w:r>
        <w:rPr>
          <w:rFonts w:hint="eastAsia" w:ascii="宋体" w:hAnsi="宋体"/>
          <w:b/>
          <w:sz w:val="36"/>
          <w:highlight w:val="none"/>
          <w:u w:val="single"/>
        </w:rPr>
        <w:t xml:space="preserve">               </w:t>
      </w:r>
    </w:p>
    <w:p>
      <w:pPr>
        <w:ind w:firstLine="1265" w:firstLineChars="350"/>
        <w:rPr>
          <w:rFonts w:ascii="宋体" w:hAnsi="宋体"/>
          <w:b/>
          <w:sz w:val="36"/>
          <w:highlight w:val="none"/>
        </w:rPr>
      </w:pPr>
      <w:r>
        <w:rPr>
          <w:rFonts w:hint="eastAsia" w:ascii="宋体" w:hAnsi="宋体"/>
          <w:b/>
          <w:sz w:val="36"/>
          <w:highlight w:val="none"/>
        </w:rPr>
        <w:t>联   系  人：</w:t>
      </w:r>
      <w:r>
        <w:rPr>
          <w:rFonts w:hint="eastAsia" w:ascii="宋体" w:hAnsi="宋体"/>
          <w:b/>
          <w:sz w:val="36"/>
          <w:highlight w:val="none"/>
          <w:u w:val="single"/>
        </w:rPr>
        <w:t xml:space="preserve">               </w:t>
      </w:r>
    </w:p>
    <w:p>
      <w:pPr>
        <w:rPr>
          <w:rFonts w:ascii="宋体" w:hAnsi="宋体"/>
          <w:b/>
          <w:sz w:val="36"/>
          <w:highlight w:val="none"/>
          <w:u w:val="single"/>
        </w:rPr>
      </w:pPr>
      <w:r>
        <w:rPr>
          <w:rFonts w:hint="eastAsia" w:ascii="宋体" w:hAnsi="宋体"/>
          <w:b/>
          <w:sz w:val="36"/>
          <w:highlight w:val="none"/>
        </w:rPr>
        <w:t xml:space="preserve">       联 系 电 话：</w:t>
      </w:r>
      <w:r>
        <w:rPr>
          <w:rFonts w:hint="eastAsia" w:ascii="宋体" w:hAnsi="宋体"/>
          <w:b/>
          <w:sz w:val="36"/>
          <w:highlight w:val="none"/>
          <w:u w:val="single"/>
        </w:rPr>
        <w:t xml:space="preserve">               </w:t>
      </w:r>
    </w:p>
    <w:p>
      <w:pPr>
        <w:ind w:firstLine="1265" w:firstLineChars="350"/>
        <w:rPr>
          <w:rFonts w:ascii="宋体" w:hAnsi="宋体"/>
          <w:b/>
          <w:sz w:val="36"/>
          <w:highlight w:val="none"/>
          <w:u w:val="single"/>
        </w:rPr>
      </w:pPr>
      <w:r>
        <w:rPr>
          <w:rFonts w:hint="eastAsia" w:ascii="宋体" w:hAnsi="宋体"/>
          <w:b/>
          <w:sz w:val="36"/>
          <w:highlight w:val="none"/>
        </w:rPr>
        <w:t>联 系 地 址：</w:t>
      </w:r>
      <w:r>
        <w:rPr>
          <w:rFonts w:hint="eastAsia" w:ascii="宋体" w:hAnsi="宋体"/>
          <w:b/>
          <w:sz w:val="36"/>
          <w:highlight w:val="none"/>
          <w:u w:val="single"/>
        </w:rPr>
        <w:t xml:space="preserve">               </w:t>
      </w:r>
    </w:p>
    <w:p>
      <w:pPr>
        <w:pStyle w:val="5"/>
        <w:snapToGrid w:val="0"/>
        <w:spacing w:line="420" w:lineRule="atLeast"/>
        <w:ind w:left="-2" w:leftChars="-1" w:firstLine="0" w:firstLineChars="0"/>
        <w:jc w:val="center"/>
        <w:rPr>
          <w:rFonts w:ascii="宋体" w:hAnsi="宋体"/>
          <w:b/>
          <w:bCs/>
          <w:sz w:val="36"/>
          <w:szCs w:val="36"/>
          <w:highlight w:val="none"/>
        </w:rPr>
      </w:pPr>
      <w:r>
        <w:rPr>
          <w:rFonts w:ascii="宋体" w:hAnsi="宋体"/>
          <w:b/>
          <w:bCs/>
          <w:sz w:val="36"/>
          <w:szCs w:val="36"/>
          <w:highlight w:val="none"/>
        </w:rPr>
        <w:br w:type="page"/>
      </w:r>
      <w:r>
        <w:rPr>
          <w:rFonts w:hint="eastAsia" w:ascii="宋体" w:hAnsi="宋体"/>
          <w:b/>
          <w:bCs/>
          <w:sz w:val="36"/>
          <w:szCs w:val="36"/>
          <w:highlight w:val="none"/>
        </w:rPr>
        <w:t>目    录</w:t>
      </w:r>
    </w:p>
    <w:p>
      <w:pPr>
        <w:spacing w:line="400" w:lineRule="exact"/>
        <w:jc w:val="left"/>
        <w:rPr>
          <w:rFonts w:ascii="宋体" w:hAnsi="宋体"/>
          <w:szCs w:val="21"/>
          <w:highlight w:val="none"/>
        </w:rPr>
      </w:pPr>
      <w:r>
        <w:rPr>
          <w:rFonts w:hint="eastAsia" w:ascii="宋体" w:hAnsi="宋体"/>
          <w:szCs w:val="21"/>
          <w:highlight w:val="none"/>
        </w:rPr>
        <w:t>（1）承 诺 书</w:t>
      </w:r>
    </w:p>
    <w:p>
      <w:pPr>
        <w:spacing w:line="400" w:lineRule="exact"/>
        <w:jc w:val="left"/>
        <w:rPr>
          <w:rFonts w:ascii="宋体" w:hAnsi="宋体"/>
          <w:szCs w:val="21"/>
          <w:highlight w:val="none"/>
        </w:rPr>
      </w:pPr>
      <w:r>
        <w:rPr>
          <w:rFonts w:hint="eastAsia" w:ascii="宋体" w:hAnsi="宋体"/>
          <w:szCs w:val="21"/>
          <w:highlight w:val="none"/>
        </w:rPr>
        <w:t>（2）报价一览表</w:t>
      </w:r>
    </w:p>
    <w:p>
      <w:pPr>
        <w:spacing w:line="400" w:lineRule="exact"/>
        <w:jc w:val="left"/>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00" w:lineRule="exact"/>
        <w:jc w:val="left"/>
        <w:rPr>
          <w:rFonts w:ascii="宋体" w:hAnsi="宋体"/>
          <w:szCs w:val="21"/>
          <w:highlight w:val="none"/>
        </w:rPr>
      </w:pPr>
      <w:r>
        <w:rPr>
          <w:rFonts w:hint="eastAsia" w:ascii="宋体" w:hAnsi="宋体"/>
          <w:szCs w:val="21"/>
          <w:highlight w:val="none"/>
        </w:rPr>
        <w:t>（4）节能（非强制类产品）、环境标志产品证明材料（若有）</w:t>
      </w:r>
    </w:p>
    <w:p>
      <w:pPr>
        <w:numPr>
          <w:ilvl w:val="0"/>
          <w:numId w:val="3"/>
        </w:numPr>
        <w:spacing w:line="400" w:lineRule="exact"/>
        <w:jc w:val="left"/>
        <w:rPr>
          <w:rFonts w:ascii="宋体" w:hAnsi="宋体"/>
          <w:szCs w:val="21"/>
          <w:highlight w:val="none"/>
        </w:rPr>
      </w:pPr>
      <w:r>
        <w:rPr>
          <w:rFonts w:hint="eastAsia" w:ascii="宋体" w:hAnsi="宋体"/>
          <w:szCs w:val="21"/>
          <w:highlight w:val="none"/>
        </w:rPr>
        <w:t>中小企业声明函（若有）</w:t>
      </w:r>
    </w:p>
    <w:p>
      <w:pPr>
        <w:rPr>
          <w:highlight w:val="none"/>
        </w:rPr>
      </w:pPr>
      <w:r>
        <w:rPr>
          <w:rFonts w:hint="eastAsia" w:ascii="宋体" w:hAnsi="宋体"/>
          <w:szCs w:val="21"/>
          <w:highlight w:val="none"/>
        </w:rPr>
        <w:t>（6）小型和微型企业产品价格统计表（若有）</w:t>
      </w:r>
    </w:p>
    <w:p>
      <w:pPr>
        <w:spacing w:line="400" w:lineRule="exact"/>
        <w:jc w:val="left"/>
        <w:rPr>
          <w:rFonts w:ascii="宋体" w:hAnsi="宋体"/>
          <w:szCs w:val="21"/>
          <w:highlight w:val="none"/>
        </w:rPr>
      </w:pPr>
      <w:r>
        <w:rPr>
          <w:rFonts w:hint="eastAsia" w:ascii="宋体" w:hAnsi="宋体"/>
          <w:szCs w:val="21"/>
          <w:highlight w:val="none"/>
        </w:rPr>
        <w:t>（7）残疾人福利性单位声明函（若有）</w:t>
      </w:r>
    </w:p>
    <w:p>
      <w:pPr>
        <w:spacing w:line="400" w:lineRule="exact"/>
        <w:jc w:val="left"/>
        <w:rPr>
          <w:rFonts w:ascii="宋体" w:hAnsi="宋体"/>
          <w:szCs w:val="21"/>
          <w:highlight w:val="none"/>
        </w:rPr>
      </w:pPr>
      <w:r>
        <w:rPr>
          <w:rFonts w:hint="eastAsia" w:ascii="宋体" w:hAnsi="宋体"/>
          <w:szCs w:val="21"/>
          <w:highlight w:val="none"/>
        </w:rPr>
        <w:t>（8）分项报价表</w:t>
      </w:r>
    </w:p>
    <w:p>
      <w:pPr>
        <w:spacing w:line="400" w:lineRule="exact"/>
        <w:jc w:val="left"/>
        <w:rPr>
          <w:rFonts w:ascii="宋体" w:hAnsi="宋体"/>
          <w:szCs w:val="21"/>
          <w:highlight w:val="none"/>
        </w:rPr>
      </w:pPr>
      <w:r>
        <w:rPr>
          <w:rFonts w:hint="eastAsia" w:ascii="宋体" w:hAnsi="宋体"/>
          <w:szCs w:val="21"/>
          <w:highlight w:val="none"/>
        </w:rPr>
        <w:t>（9）货物说明一览表</w:t>
      </w:r>
    </w:p>
    <w:p>
      <w:pPr>
        <w:spacing w:line="440" w:lineRule="atLeast"/>
        <w:rPr>
          <w:rFonts w:ascii="宋体" w:hAnsi="宋体"/>
          <w:szCs w:val="21"/>
          <w:highlight w:val="none"/>
        </w:rPr>
      </w:pPr>
      <w:r>
        <w:rPr>
          <w:rFonts w:hint="eastAsia" w:ascii="宋体" w:hAnsi="宋体"/>
          <w:szCs w:val="21"/>
          <w:highlight w:val="none"/>
        </w:rPr>
        <w:t>（10）供货范围清单</w:t>
      </w:r>
    </w:p>
    <w:p>
      <w:pPr>
        <w:spacing w:line="400" w:lineRule="exact"/>
        <w:jc w:val="left"/>
        <w:rPr>
          <w:rFonts w:ascii="宋体" w:hAnsi="宋体"/>
          <w:szCs w:val="21"/>
          <w:highlight w:val="none"/>
        </w:rPr>
      </w:pPr>
      <w:r>
        <w:rPr>
          <w:rFonts w:hint="eastAsia" w:ascii="宋体" w:hAnsi="宋体"/>
          <w:szCs w:val="21"/>
          <w:highlight w:val="none"/>
        </w:rPr>
        <w:t>（11）技术和服务要求响应表</w:t>
      </w:r>
    </w:p>
    <w:p>
      <w:pPr>
        <w:spacing w:line="400" w:lineRule="exact"/>
        <w:jc w:val="left"/>
        <w:rPr>
          <w:rFonts w:ascii="宋体" w:hAnsi="宋体"/>
          <w:szCs w:val="21"/>
          <w:highlight w:val="none"/>
        </w:rPr>
      </w:pPr>
      <w:r>
        <w:rPr>
          <w:rFonts w:hint="eastAsia" w:ascii="宋体" w:hAnsi="宋体"/>
          <w:szCs w:val="21"/>
          <w:highlight w:val="none"/>
        </w:rPr>
        <w:t>（12）商务条件响应表</w:t>
      </w:r>
    </w:p>
    <w:p>
      <w:pPr>
        <w:spacing w:line="400" w:lineRule="exact"/>
        <w:jc w:val="left"/>
        <w:rPr>
          <w:rFonts w:ascii="宋体" w:hAnsi="宋体"/>
          <w:szCs w:val="21"/>
          <w:highlight w:val="none"/>
        </w:rPr>
      </w:pPr>
      <w:r>
        <w:rPr>
          <w:rFonts w:hint="eastAsia" w:ascii="宋体" w:hAnsi="宋体"/>
          <w:szCs w:val="21"/>
          <w:highlight w:val="none"/>
        </w:rPr>
        <w:t>（13）售后服务承诺函</w:t>
      </w:r>
    </w:p>
    <w:p>
      <w:pPr>
        <w:spacing w:line="400" w:lineRule="exact"/>
        <w:jc w:val="left"/>
        <w:rPr>
          <w:rFonts w:ascii="宋体" w:hAnsi="宋体"/>
          <w:szCs w:val="21"/>
          <w:highlight w:val="none"/>
        </w:rPr>
      </w:pPr>
      <w:r>
        <w:rPr>
          <w:rFonts w:hint="eastAsia" w:ascii="宋体" w:hAnsi="宋体"/>
          <w:szCs w:val="21"/>
          <w:highlight w:val="none"/>
        </w:rPr>
        <w:t>（14）供应商的资格证明文件</w:t>
      </w:r>
    </w:p>
    <w:p>
      <w:pPr>
        <w:spacing w:line="400" w:lineRule="exact"/>
        <w:ind w:firstLine="630" w:firstLineChars="300"/>
        <w:jc w:val="left"/>
        <w:rPr>
          <w:rFonts w:ascii="宋体" w:hAnsi="宋体"/>
          <w:szCs w:val="21"/>
          <w:highlight w:val="none"/>
        </w:rPr>
      </w:pPr>
      <w:r>
        <w:rPr>
          <w:rFonts w:hint="eastAsia" w:ascii="宋体" w:hAnsi="宋体"/>
          <w:szCs w:val="21"/>
          <w:highlight w:val="none"/>
        </w:rPr>
        <w:t>关于资格的声明函</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供应商的资格声明一</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供应商的资格声明一证明材料</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供应商的资格声明二</w:t>
      </w:r>
    </w:p>
    <w:p>
      <w:pPr>
        <w:spacing w:line="400" w:lineRule="exact"/>
        <w:ind w:left="630" w:leftChars="300"/>
        <w:jc w:val="left"/>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highlight w:val="none"/>
        </w:rPr>
        <w:t>营业执照等证明文件</w:t>
      </w:r>
    </w:p>
    <w:p>
      <w:pPr>
        <w:spacing w:line="440" w:lineRule="atLeast"/>
        <w:rPr>
          <w:rFonts w:ascii="宋体" w:hAnsi="宋体"/>
          <w:szCs w:val="21"/>
          <w:highlight w:val="none"/>
        </w:rPr>
      </w:pPr>
      <w:r>
        <w:rPr>
          <w:rFonts w:hint="eastAsia" w:ascii="宋体" w:hAnsi="宋体"/>
          <w:szCs w:val="21"/>
          <w:highlight w:val="none"/>
        </w:rPr>
        <w:t xml:space="preserve">（15）报价货物均须具有相应的证明文件 </w:t>
      </w:r>
    </w:p>
    <w:p>
      <w:pPr>
        <w:spacing w:line="440" w:lineRule="atLeast"/>
        <w:rPr>
          <w:rFonts w:ascii="宋体" w:hAnsi="宋体"/>
          <w:szCs w:val="21"/>
          <w:highlight w:val="none"/>
        </w:rPr>
      </w:pPr>
      <w:r>
        <w:rPr>
          <w:rFonts w:hint="eastAsia" w:ascii="宋体" w:hAnsi="宋体"/>
          <w:szCs w:val="21"/>
          <w:highlight w:val="none"/>
        </w:rPr>
        <w:t>（16）供应商</w:t>
      </w:r>
      <w:r>
        <w:rPr>
          <w:rFonts w:hint="eastAsia" w:ascii="宋体" w:hAnsi="宋体"/>
          <w:bCs/>
          <w:szCs w:val="21"/>
          <w:highlight w:val="none"/>
        </w:rPr>
        <w:t>提</w:t>
      </w:r>
      <w:r>
        <w:rPr>
          <w:rFonts w:hint="eastAsia" w:ascii="宋体" w:hAnsi="宋体"/>
          <w:szCs w:val="21"/>
          <w:highlight w:val="none"/>
        </w:rPr>
        <w:t>交的其它资料</w:t>
      </w:r>
    </w:p>
    <w:p>
      <w:pPr>
        <w:spacing w:line="400" w:lineRule="exact"/>
        <w:jc w:val="left"/>
        <w:rPr>
          <w:rFonts w:ascii="宋体" w:hAnsi="宋体"/>
          <w:szCs w:val="21"/>
          <w:highlight w:val="none"/>
        </w:rPr>
      </w:pPr>
      <w:r>
        <w:rPr>
          <w:rFonts w:hint="eastAsia" w:ascii="宋体" w:hAnsi="宋体"/>
          <w:szCs w:val="21"/>
          <w:highlight w:val="none"/>
        </w:rPr>
        <w:t>（17）保证金复印件</w:t>
      </w:r>
    </w:p>
    <w:p>
      <w:pPr>
        <w:spacing w:line="400" w:lineRule="exact"/>
        <w:jc w:val="left"/>
        <w:rPr>
          <w:rFonts w:ascii="宋体" w:hAnsi="宋体"/>
          <w:szCs w:val="21"/>
          <w:highlight w:val="none"/>
        </w:rPr>
      </w:pPr>
      <w:r>
        <w:rPr>
          <w:rFonts w:hint="eastAsia" w:ascii="宋体" w:hAnsi="宋体"/>
          <w:szCs w:val="21"/>
          <w:highlight w:val="none"/>
        </w:rPr>
        <w:t>（18）采购代理服务费承诺书</w:t>
      </w:r>
    </w:p>
    <w:p>
      <w:pPr>
        <w:spacing w:line="400" w:lineRule="exact"/>
        <w:jc w:val="left"/>
        <w:rPr>
          <w:rFonts w:ascii="宋体" w:hAnsi="宋体"/>
          <w:szCs w:val="21"/>
          <w:highlight w:val="none"/>
        </w:rPr>
      </w:pPr>
      <w:r>
        <w:rPr>
          <w:rFonts w:hint="eastAsia" w:ascii="宋体" w:hAnsi="宋体"/>
          <w:szCs w:val="21"/>
          <w:highlight w:val="none"/>
        </w:rPr>
        <w:t>（19）退还保证金申请函</w:t>
      </w:r>
    </w:p>
    <w:p>
      <w:pPr>
        <w:jc w:val="left"/>
        <w:rPr>
          <w:rFonts w:ascii="宋体" w:hAnsi="宋体"/>
          <w:b/>
          <w:sz w:val="36"/>
          <w:highlight w:val="none"/>
        </w:rPr>
      </w:pPr>
    </w:p>
    <w:p>
      <w:pPr>
        <w:pStyle w:val="24"/>
        <w:jc w:val="center"/>
        <w:outlineLvl w:val="9"/>
        <w:rPr>
          <w:rFonts w:hAnsi="宋体"/>
          <w:highlight w:val="none"/>
        </w:rPr>
      </w:pPr>
      <w:r>
        <w:rPr>
          <w:rFonts w:hAnsi="宋体"/>
          <w:b/>
          <w:sz w:val="36"/>
          <w:highlight w:val="none"/>
        </w:rPr>
        <w:br w:type="page"/>
      </w:r>
      <w:bookmarkStart w:id="148" w:name="_Toc31414"/>
      <w:bookmarkStart w:id="149" w:name="_Toc26228"/>
      <w:bookmarkStart w:id="150" w:name="_Toc31270"/>
      <w:bookmarkStart w:id="151" w:name="_Toc21827"/>
      <w:bookmarkStart w:id="152" w:name="_Toc17865"/>
      <w:bookmarkStart w:id="153" w:name="_Toc15225"/>
      <w:bookmarkStart w:id="154" w:name="_Toc14160442"/>
      <w:bookmarkStart w:id="155" w:name="_Toc22640"/>
      <w:bookmarkStart w:id="156" w:name="_Toc14160572"/>
      <w:bookmarkStart w:id="157" w:name="_Toc13983"/>
      <w:bookmarkStart w:id="158" w:name="_Toc14160734"/>
      <w:bookmarkStart w:id="159" w:name="_Toc31937"/>
      <w:bookmarkStart w:id="160" w:name="_Toc28894"/>
      <w:bookmarkStart w:id="161" w:name="_Toc23810"/>
      <w:bookmarkStart w:id="162" w:name="_Toc27607"/>
      <w:bookmarkStart w:id="163" w:name="_Toc23897"/>
      <w:r>
        <w:rPr>
          <w:rFonts w:hint="eastAsia" w:hAnsi="宋体"/>
          <w:b/>
          <w:sz w:val="36"/>
          <w:highlight w:val="none"/>
        </w:rPr>
        <w:t>承 诺 书</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spacing w:line="380" w:lineRule="exact"/>
        <w:rPr>
          <w:rFonts w:hint="eastAsia" w:ascii="宋体" w:hAnsi="宋体" w:eastAsia="宋体"/>
          <w:szCs w:val="21"/>
          <w:highlight w:val="none"/>
          <w:lang w:eastAsia="zh-CN"/>
        </w:rPr>
      </w:pPr>
      <w:r>
        <w:rPr>
          <w:rFonts w:hint="eastAsia" w:ascii="宋体" w:hAnsi="宋体"/>
          <w:szCs w:val="21"/>
          <w:highlight w:val="none"/>
        </w:rPr>
        <w:t>致：</w:t>
      </w:r>
      <w:r>
        <w:rPr>
          <w:rFonts w:hint="eastAsia" w:ascii="宋体" w:hAnsi="宋体"/>
          <w:szCs w:val="21"/>
          <w:highlight w:val="none"/>
          <w:u w:val="single"/>
          <w:lang w:eastAsia="zh-CN"/>
        </w:rPr>
        <w:t>宁德市城建工程咨询管理有限公司</w:t>
      </w:r>
    </w:p>
    <w:p>
      <w:pPr>
        <w:spacing w:line="380" w:lineRule="exact"/>
        <w:rPr>
          <w:rFonts w:ascii="宋体" w:hAnsi="宋体"/>
          <w:szCs w:val="21"/>
          <w:highlight w:val="none"/>
        </w:rPr>
      </w:pPr>
    </w:p>
    <w:p>
      <w:pPr>
        <w:spacing w:line="440" w:lineRule="exact"/>
        <w:ind w:firstLine="105" w:firstLineChars="50"/>
        <w:rPr>
          <w:rFonts w:ascii="宋体" w:hAnsi="宋体"/>
          <w:szCs w:val="21"/>
          <w:highlight w:val="none"/>
        </w:rPr>
      </w:pPr>
      <w:r>
        <w:rPr>
          <w:rFonts w:hint="eastAsia" w:ascii="宋体" w:hAnsi="宋体"/>
          <w:szCs w:val="21"/>
          <w:highlight w:val="none"/>
        </w:rPr>
        <w:t xml:space="preserve">    根据贵方为 </w:t>
      </w:r>
      <w:r>
        <w:rPr>
          <w:rFonts w:hint="eastAsia" w:ascii="宋体" w:hAnsi="宋体"/>
          <w:szCs w:val="21"/>
          <w:highlight w:val="none"/>
          <w:u w:val="single"/>
        </w:rPr>
        <w:t xml:space="preserve">     </w:t>
      </w:r>
      <w:r>
        <w:rPr>
          <w:rFonts w:hint="eastAsia" w:ascii="宋体" w:hAnsi="宋体"/>
          <w:szCs w:val="21"/>
          <w:highlight w:val="none"/>
        </w:rPr>
        <w:t xml:space="preserve">项目的采购邀请（项目编号）： </w:t>
      </w:r>
      <w:r>
        <w:rPr>
          <w:rFonts w:hint="eastAsia" w:ascii="宋体" w:hAnsi="宋体"/>
          <w:szCs w:val="21"/>
          <w:highlight w:val="none"/>
          <w:u w:val="single"/>
        </w:rPr>
        <w:t xml:space="preserve">        </w:t>
      </w:r>
      <w:r>
        <w:rPr>
          <w:rFonts w:hint="eastAsia" w:ascii="宋体" w:hAnsi="宋体"/>
          <w:szCs w:val="21"/>
          <w:highlight w:val="none"/>
        </w:rPr>
        <w:t>，本签名代表（全名、职务）被正式授权并代表供应商（供应商名称、地址）提交下述文件正本一份和副本</w:t>
      </w:r>
      <w:r>
        <w:rPr>
          <w:rFonts w:hint="eastAsia" w:ascii="宋体" w:hAnsi="宋体"/>
          <w:szCs w:val="21"/>
          <w:highlight w:val="none"/>
          <w:lang w:eastAsia="zh-CN"/>
        </w:rPr>
        <w:t>三</w:t>
      </w:r>
      <w:r>
        <w:rPr>
          <w:rFonts w:hint="eastAsia" w:ascii="宋体" w:hAnsi="宋体"/>
          <w:szCs w:val="21"/>
          <w:highlight w:val="none"/>
        </w:rPr>
        <w:t>份。</w:t>
      </w:r>
    </w:p>
    <w:p>
      <w:pPr>
        <w:spacing w:line="400" w:lineRule="exact"/>
        <w:ind w:firstLine="420" w:firstLineChars="200"/>
        <w:rPr>
          <w:rFonts w:ascii="宋体" w:hAnsi="宋体"/>
          <w:szCs w:val="21"/>
          <w:highlight w:val="none"/>
        </w:rPr>
      </w:pPr>
      <w:r>
        <w:rPr>
          <w:rFonts w:hint="eastAsia" w:ascii="宋体" w:hAnsi="宋体"/>
          <w:szCs w:val="21"/>
          <w:highlight w:val="none"/>
        </w:rPr>
        <w:t>（1）承 诺 书</w:t>
      </w:r>
    </w:p>
    <w:p>
      <w:pPr>
        <w:spacing w:line="400" w:lineRule="exact"/>
        <w:ind w:firstLine="420" w:firstLineChars="200"/>
        <w:rPr>
          <w:rFonts w:ascii="宋体" w:hAnsi="宋体"/>
          <w:szCs w:val="21"/>
          <w:highlight w:val="none"/>
        </w:rPr>
      </w:pPr>
      <w:r>
        <w:rPr>
          <w:rFonts w:hint="eastAsia" w:ascii="宋体" w:hAnsi="宋体"/>
          <w:szCs w:val="21"/>
          <w:highlight w:val="none"/>
        </w:rPr>
        <w:t>（2）报价一览表</w:t>
      </w:r>
    </w:p>
    <w:p>
      <w:pPr>
        <w:spacing w:line="400" w:lineRule="exact"/>
        <w:ind w:firstLine="420" w:firstLineChars="200"/>
        <w:jc w:val="left"/>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00" w:lineRule="exact"/>
        <w:ind w:firstLine="420" w:firstLineChars="200"/>
        <w:jc w:val="left"/>
        <w:rPr>
          <w:rFonts w:ascii="宋体" w:hAnsi="宋体"/>
          <w:szCs w:val="21"/>
          <w:highlight w:val="none"/>
        </w:rPr>
      </w:pPr>
      <w:r>
        <w:rPr>
          <w:rFonts w:hint="eastAsia" w:ascii="宋体" w:hAnsi="宋体"/>
          <w:szCs w:val="21"/>
          <w:highlight w:val="none"/>
        </w:rPr>
        <w:t>（4）节能（非强制类产品）、环境标志产品证明材料（若有）</w:t>
      </w:r>
    </w:p>
    <w:p>
      <w:pPr>
        <w:spacing w:line="400" w:lineRule="exact"/>
        <w:ind w:firstLine="420" w:firstLineChars="200"/>
        <w:rPr>
          <w:rFonts w:ascii="宋体" w:hAnsi="宋体"/>
          <w:szCs w:val="21"/>
          <w:highlight w:val="none"/>
        </w:rPr>
      </w:pPr>
      <w:r>
        <w:rPr>
          <w:rFonts w:hint="eastAsia" w:ascii="宋体" w:hAnsi="宋体"/>
          <w:szCs w:val="21"/>
          <w:highlight w:val="none"/>
        </w:rPr>
        <w:t>（5）中小企业声明函（若有）</w:t>
      </w:r>
    </w:p>
    <w:p>
      <w:pPr>
        <w:spacing w:line="440" w:lineRule="atLeast"/>
        <w:ind w:firstLine="420" w:firstLineChars="200"/>
        <w:rPr>
          <w:highlight w:val="none"/>
        </w:rPr>
      </w:pPr>
      <w:r>
        <w:rPr>
          <w:rFonts w:hint="eastAsia" w:ascii="宋体" w:hAnsi="宋体"/>
          <w:szCs w:val="21"/>
          <w:highlight w:val="none"/>
        </w:rPr>
        <w:t>（6）小型和微型企业产品价格统计表（若有）</w:t>
      </w:r>
    </w:p>
    <w:p>
      <w:pPr>
        <w:spacing w:line="400" w:lineRule="exact"/>
        <w:ind w:firstLine="420" w:firstLineChars="200"/>
        <w:rPr>
          <w:rFonts w:ascii="宋体" w:hAnsi="宋体"/>
          <w:szCs w:val="21"/>
          <w:highlight w:val="none"/>
        </w:rPr>
      </w:pPr>
      <w:r>
        <w:rPr>
          <w:rFonts w:hint="eastAsia" w:ascii="宋体" w:hAnsi="宋体"/>
          <w:szCs w:val="21"/>
          <w:highlight w:val="none"/>
        </w:rPr>
        <w:t>（7）残疾人福利性单位声明函（若有）</w:t>
      </w:r>
    </w:p>
    <w:p>
      <w:pPr>
        <w:spacing w:line="400" w:lineRule="exact"/>
        <w:ind w:firstLine="420" w:firstLineChars="200"/>
        <w:rPr>
          <w:rFonts w:ascii="宋体" w:hAnsi="宋体"/>
          <w:szCs w:val="21"/>
          <w:highlight w:val="none"/>
        </w:rPr>
      </w:pPr>
      <w:r>
        <w:rPr>
          <w:rFonts w:hint="eastAsia" w:ascii="宋体" w:hAnsi="宋体"/>
          <w:szCs w:val="21"/>
          <w:highlight w:val="none"/>
        </w:rPr>
        <w:t>（8）分项报价表</w:t>
      </w:r>
    </w:p>
    <w:p>
      <w:pPr>
        <w:spacing w:line="400" w:lineRule="exact"/>
        <w:ind w:firstLine="420" w:firstLineChars="200"/>
        <w:rPr>
          <w:rFonts w:ascii="宋体" w:hAnsi="宋体"/>
          <w:szCs w:val="21"/>
          <w:highlight w:val="none"/>
        </w:rPr>
      </w:pPr>
      <w:r>
        <w:rPr>
          <w:rFonts w:hint="eastAsia" w:ascii="宋体" w:hAnsi="宋体"/>
          <w:szCs w:val="21"/>
          <w:highlight w:val="none"/>
        </w:rPr>
        <w:t>（9）货物说明一览表</w:t>
      </w:r>
    </w:p>
    <w:p>
      <w:pPr>
        <w:spacing w:line="400" w:lineRule="exact"/>
        <w:ind w:firstLine="420" w:firstLineChars="200"/>
        <w:rPr>
          <w:rFonts w:ascii="宋体" w:hAnsi="宋体"/>
          <w:szCs w:val="21"/>
          <w:highlight w:val="none"/>
        </w:rPr>
      </w:pPr>
      <w:r>
        <w:rPr>
          <w:rFonts w:hint="eastAsia" w:ascii="宋体" w:hAnsi="宋体"/>
          <w:szCs w:val="21"/>
          <w:highlight w:val="none"/>
        </w:rPr>
        <w:t>（10）供货范围清单</w:t>
      </w:r>
    </w:p>
    <w:p>
      <w:pPr>
        <w:spacing w:line="400" w:lineRule="exact"/>
        <w:ind w:firstLine="420" w:firstLineChars="200"/>
        <w:rPr>
          <w:rFonts w:ascii="宋体" w:hAnsi="宋体"/>
          <w:szCs w:val="21"/>
          <w:highlight w:val="none"/>
        </w:rPr>
      </w:pPr>
      <w:r>
        <w:rPr>
          <w:rFonts w:hint="eastAsia" w:ascii="宋体" w:hAnsi="宋体"/>
          <w:szCs w:val="21"/>
          <w:highlight w:val="none"/>
        </w:rPr>
        <w:t>（11）技术和服务要求响应表</w:t>
      </w:r>
    </w:p>
    <w:p>
      <w:pPr>
        <w:spacing w:line="400" w:lineRule="exact"/>
        <w:ind w:firstLine="420" w:firstLineChars="200"/>
        <w:rPr>
          <w:rFonts w:ascii="宋体" w:hAnsi="宋体"/>
          <w:szCs w:val="21"/>
          <w:highlight w:val="none"/>
        </w:rPr>
      </w:pPr>
      <w:r>
        <w:rPr>
          <w:rFonts w:hint="eastAsia" w:ascii="宋体" w:hAnsi="宋体"/>
          <w:szCs w:val="21"/>
          <w:highlight w:val="none"/>
        </w:rPr>
        <w:t>（12）商务条件响应表</w:t>
      </w:r>
    </w:p>
    <w:p>
      <w:pPr>
        <w:spacing w:line="400" w:lineRule="exact"/>
        <w:ind w:firstLine="420" w:firstLineChars="200"/>
        <w:rPr>
          <w:rFonts w:ascii="宋体" w:hAnsi="宋体"/>
          <w:szCs w:val="21"/>
          <w:highlight w:val="none"/>
        </w:rPr>
      </w:pPr>
      <w:r>
        <w:rPr>
          <w:rFonts w:hint="eastAsia" w:ascii="宋体" w:hAnsi="宋体"/>
          <w:szCs w:val="21"/>
          <w:highlight w:val="none"/>
        </w:rPr>
        <w:t>（13）售后服务承诺函</w:t>
      </w:r>
    </w:p>
    <w:p>
      <w:pPr>
        <w:spacing w:line="400" w:lineRule="exact"/>
        <w:ind w:firstLine="420" w:firstLineChars="200"/>
        <w:rPr>
          <w:rFonts w:ascii="宋体" w:hAnsi="宋体"/>
          <w:szCs w:val="21"/>
          <w:highlight w:val="none"/>
        </w:rPr>
      </w:pPr>
      <w:r>
        <w:rPr>
          <w:rFonts w:hint="eastAsia" w:ascii="宋体" w:hAnsi="宋体"/>
          <w:szCs w:val="21"/>
          <w:highlight w:val="none"/>
        </w:rPr>
        <w:t>（14）供应商的资格证明文件</w:t>
      </w:r>
    </w:p>
    <w:p>
      <w:pPr>
        <w:spacing w:line="400" w:lineRule="exact"/>
        <w:ind w:firstLine="1050" w:firstLineChars="500"/>
        <w:rPr>
          <w:rFonts w:ascii="宋体" w:hAnsi="宋体"/>
          <w:szCs w:val="21"/>
          <w:highlight w:val="none"/>
        </w:rPr>
      </w:pPr>
      <w:r>
        <w:rPr>
          <w:rFonts w:hint="eastAsia" w:ascii="宋体" w:hAnsi="宋体"/>
          <w:szCs w:val="21"/>
          <w:highlight w:val="none"/>
        </w:rPr>
        <w:t>关于资格的声明函</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供应商的资格声明一</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供应商的资格声明一证明材料</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供应商的资格声明二</w:t>
      </w:r>
    </w:p>
    <w:p>
      <w:pPr>
        <w:spacing w:line="400" w:lineRule="exact"/>
        <w:ind w:left="1050" w:leftChars="500"/>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highlight w:val="none"/>
        </w:rPr>
        <w:t>营业执照等证明文件</w:t>
      </w:r>
    </w:p>
    <w:p>
      <w:pPr>
        <w:spacing w:line="400" w:lineRule="exact"/>
        <w:ind w:firstLine="420" w:firstLineChars="200"/>
        <w:rPr>
          <w:rFonts w:ascii="宋体" w:hAnsi="宋体"/>
          <w:szCs w:val="21"/>
          <w:highlight w:val="none"/>
        </w:rPr>
      </w:pPr>
      <w:r>
        <w:rPr>
          <w:rFonts w:hint="eastAsia" w:ascii="宋体" w:hAnsi="宋体"/>
          <w:szCs w:val="21"/>
          <w:highlight w:val="none"/>
        </w:rPr>
        <w:t>（15）报价货物均须具有相应的证明文件</w:t>
      </w:r>
    </w:p>
    <w:p>
      <w:pPr>
        <w:spacing w:line="400" w:lineRule="exact"/>
        <w:ind w:left="420" w:leftChars="200"/>
        <w:rPr>
          <w:rFonts w:ascii="宋体" w:hAnsi="宋体"/>
          <w:szCs w:val="21"/>
          <w:highlight w:val="none"/>
        </w:rPr>
      </w:pPr>
      <w:r>
        <w:rPr>
          <w:rFonts w:hint="eastAsia" w:ascii="宋体" w:hAnsi="宋体"/>
          <w:szCs w:val="21"/>
          <w:highlight w:val="none"/>
        </w:rPr>
        <w:t>（16）供应商</w:t>
      </w:r>
      <w:r>
        <w:rPr>
          <w:rFonts w:hint="eastAsia" w:ascii="宋体" w:hAnsi="宋体"/>
          <w:bCs/>
          <w:szCs w:val="21"/>
          <w:highlight w:val="none"/>
        </w:rPr>
        <w:t>提</w:t>
      </w:r>
      <w:r>
        <w:rPr>
          <w:rFonts w:hint="eastAsia" w:ascii="宋体" w:hAnsi="宋体"/>
          <w:szCs w:val="21"/>
          <w:highlight w:val="none"/>
        </w:rPr>
        <w:t>交的其它资料</w:t>
      </w:r>
    </w:p>
    <w:p>
      <w:pPr>
        <w:spacing w:line="400" w:lineRule="exact"/>
        <w:ind w:left="420" w:leftChars="200"/>
        <w:rPr>
          <w:rFonts w:ascii="宋体" w:hAnsi="宋体"/>
          <w:szCs w:val="21"/>
          <w:highlight w:val="none"/>
        </w:rPr>
      </w:pPr>
      <w:r>
        <w:rPr>
          <w:rFonts w:hint="eastAsia" w:ascii="宋体" w:hAnsi="宋体"/>
          <w:szCs w:val="21"/>
          <w:highlight w:val="none"/>
        </w:rPr>
        <w:t>（17）保证金复印件</w:t>
      </w:r>
    </w:p>
    <w:p>
      <w:pPr>
        <w:spacing w:line="400" w:lineRule="exact"/>
        <w:ind w:left="420" w:leftChars="200"/>
        <w:rPr>
          <w:rFonts w:ascii="宋体" w:hAnsi="宋体"/>
          <w:szCs w:val="21"/>
          <w:highlight w:val="none"/>
        </w:rPr>
      </w:pPr>
      <w:r>
        <w:rPr>
          <w:rFonts w:hint="eastAsia" w:ascii="宋体" w:hAnsi="宋体"/>
          <w:szCs w:val="21"/>
          <w:highlight w:val="none"/>
        </w:rPr>
        <w:t>（18）采购代理服务费承诺书</w:t>
      </w:r>
    </w:p>
    <w:p>
      <w:pPr>
        <w:spacing w:line="400" w:lineRule="exact"/>
        <w:ind w:left="420" w:leftChars="200"/>
        <w:rPr>
          <w:rFonts w:ascii="宋体" w:hAnsi="宋体"/>
          <w:szCs w:val="21"/>
          <w:highlight w:val="none"/>
        </w:rPr>
      </w:pPr>
      <w:r>
        <w:rPr>
          <w:rFonts w:hint="eastAsia" w:ascii="宋体" w:hAnsi="宋体"/>
          <w:szCs w:val="21"/>
          <w:highlight w:val="none"/>
        </w:rPr>
        <w:t>（19）退还保证金申请函</w:t>
      </w:r>
    </w:p>
    <w:p>
      <w:pPr>
        <w:spacing w:line="380" w:lineRule="exact"/>
        <w:ind w:firstLine="420" w:firstLineChars="200"/>
        <w:rPr>
          <w:rFonts w:ascii="宋体" w:hAnsi="宋体"/>
          <w:szCs w:val="21"/>
          <w:highlight w:val="none"/>
        </w:rPr>
      </w:pPr>
      <w:r>
        <w:rPr>
          <w:rFonts w:hint="eastAsia" w:ascii="宋体" w:hAnsi="宋体"/>
          <w:szCs w:val="21"/>
          <w:highlight w:val="none"/>
        </w:rPr>
        <w:t>（20） 以</w:t>
      </w:r>
      <w:r>
        <w:rPr>
          <w:rFonts w:hint="eastAsia" w:ascii="宋体" w:hAnsi="宋体"/>
          <w:szCs w:val="21"/>
          <w:highlight w:val="none"/>
          <w:u w:val="single"/>
        </w:rPr>
        <w:t xml:space="preserve">       方</w:t>
      </w:r>
      <w:r>
        <w:rPr>
          <w:rFonts w:hint="eastAsia" w:ascii="宋体" w:hAnsi="宋体"/>
          <w:szCs w:val="21"/>
          <w:highlight w:val="none"/>
        </w:rPr>
        <w:t>式提供的金额为人民币</w:t>
      </w:r>
      <w:r>
        <w:rPr>
          <w:rFonts w:hint="eastAsia" w:ascii="宋体" w:hAnsi="宋体"/>
          <w:szCs w:val="21"/>
          <w:highlight w:val="none"/>
          <w:u w:val="single"/>
        </w:rPr>
        <w:t xml:space="preserve">       </w:t>
      </w:r>
      <w:r>
        <w:rPr>
          <w:rFonts w:hint="eastAsia" w:ascii="宋体" w:hAnsi="宋体"/>
          <w:szCs w:val="21"/>
          <w:highlight w:val="none"/>
        </w:rPr>
        <w:t>元的保证金。    据此函，签名代表宣布同意如下：</w:t>
      </w:r>
    </w:p>
    <w:p>
      <w:pPr>
        <w:spacing w:line="380" w:lineRule="exact"/>
        <w:rPr>
          <w:rFonts w:ascii="宋体" w:hAnsi="宋体"/>
          <w:szCs w:val="21"/>
          <w:highlight w:val="none"/>
        </w:rPr>
      </w:pPr>
      <w:r>
        <w:rPr>
          <w:rFonts w:hint="eastAsia" w:ascii="宋体" w:hAnsi="宋体"/>
          <w:szCs w:val="21"/>
          <w:highlight w:val="none"/>
        </w:rPr>
        <w:t xml:space="preserve">    1.所附详细报价表中规定的应提供和交付的货物及服务报价总价（国内现场交货价）为人民币 </w:t>
      </w:r>
      <w:r>
        <w:rPr>
          <w:rFonts w:hint="eastAsia" w:ascii="宋体" w:hAnsi="宋体"/>
          <w:szCs w:val="21"/>
          <w:highlight w:val="none"/>
          <w:u w:val="single"/>
        </w:rPr>
        <w:t xml:space="preserve">       </w:t>
      </w:r>
      <w:r>
        <w:rPr>
          <w:rFonts w:hint="eastAsia" w:ascii="宋体" w:hAnsi="宋体"/>
          <w:szCs w:val="21"/>
          <w:highlight w:val="none"/>
        </w:rPr>
        <w:t xml:space="preserve">，即 </w:t>
      </w:r>
      <w:r>
        <w:rPr>
          <w:rFonts w:hint="eastAsia" w:ascii="宋体" w:hAnsi="宋体"/>
          <w:szCs w:val="21"/>
          <w:highlight w:val="none"/>
          <w:u w:val="single"/>
        </w:rPr>
        <w:t xml:space="preserve">            </w:t>
      </w:r>
      <w:r>
        <w:rPr>
          <w:rFonts w:hint="eastAsia" w:ascii="宋体" w:hAnsi="宋体"/>
          <w:szCs w:val="21"/>
          <w:highlight w:val="none"/>
        </w:rPr>
        <w:t>（中文表述）。</w:t>
      </w:r>
    </w:p>
    <w:p>
      <w:pPr>
        <w:spacing w:line="380" w:lineRule="exact"/>
        <w:ind w:firstLine="420" w:firstLineChars="200"/>
        <w:rPr>
          <w:rFonts w:ascii="宋体" w:hAnsi="宋体"/>
          <w:szCs w:val="21"/>
          <w:highlight w:val="none"/>
        </w:rPr>
      </w:pPr>
      <w:r>
        <w:rPr>
          <w:rFonts w:hint="eastAsia" w:ascii="宋体" w:hAnsi="宋体"/>
          <w:szCs w:val="21"/>
          <w:highlight w:val="none"/>
        </w:rPr>
        <w:t>2.供应商已详细审查全部询价通知书，包括修改文件（如有的话）和有关附件，将自行承担因对全部询价通知书理解不正确或误解而产生的相应后果。</w:t>
      </w:r>
    </w:p>
    <w:p>
      <w:pPr>
        <w:spacing w:line="380" w:lineRule="exact"/>
        <w:rPr>
          <w:rFonts w:ascii="宋体" w:hAnsi="宋体"/>
          <w:szCs w:val="21"/>
          <w:highlight w:val="none"/>
        </w:rPr>
      </w:pPr>
      <w:r>
        <w:rPr>
          <w:rFonts w:hint="eastAsia" w:ascii="宋体" w:hAnsi="宋体"/>
          <w:szCs w:val="21"/>
          <w:highlight w:val="none"/>
        </w:rPr>
        <w:t xml:space="preserve">    3.供应商保证遵守询价通知书的全部规定，供应商所提交的材料中所含的信息均为真实、准确、完整，且不具有任何误导性。</w:t>
      </w:r>
    </w:p>
    <w:p>
      <w:pPr>
        <w:spacing w:line="380" w:lineRule="exact"/>
        <w:rPr>
          <w:rFonts w:ascii="宋体" w:hAnsi="宋体"/>
          <w:szCs w:val="21"/>
          <w:highlight w:val="none"/>
        </w:rPr>
      </w:pPr>
      <w:r>
        <w:rPr>
          <w:rFonts w:hint="eastAsia" w:ascii="宋体" w:hAnsi="宋体"/>
          <w:szCs w:val="21"/>
          <w:highlight w:val="none"/>
        </w:rPr>
        <w:t xml:space="preserve">    4.供应商将按询价通知书的规定履行合同责任和义务。</w:t>
      </w:r>
    </w:p>
    <w:p>
      <w:pPr>
        <w:spacing w:line="380" w:lineRule="exact"/>
        <w:rPr>
          <w:rFonts w:ascii="宋体" w:hAnsi="宋体"/>
          <w:szCs w:val="21"/>
          <w:highlight w:val="none"/>
        </w:rPr>
      </w:pPr>
      <w:r>
        <w:rPr>
          <w:rFonts w:hint="eastAsia" w:ascii="宋体" w:hAnsi="宋体"/>
          <w:szCs w:val="21"/>
          <w:highlight w:val="none"/>
        </w:rPr>
        <w:t xml:space="preserve">    5.本响应文件自询价日起响应有效期为：在询价通知书供应商须知前附表第</w:t>
      </w:r>
      <w:r>
        <w:rPr>
          <w:rFonts w:ascii="宋体" w:hAnsi="宋体"/>
          <w:szCs w:val="21"/>
          <w:highlight w:val="none"/>
        </w:rPr>
        <w:t>3</w:t>
      </w:r>
      <w:r>
        <w:rPr>
          <w:rFonts w:hint="eastAsia" w:ascii="宋体" w:hAnsi="宋体"/>
          <w:szCs w:val="21"/>
          <w:highlight w:val="none"/>
        </w:rPr>
        <w:t>项所规定的期限内保持有效。</w:t>
      </w:r>
    </w:p>
    <w:p>
      <w:pPr>
        <w:spacing w:line="380" w:lineRule="exact"/>
        <w:rPr>
          <w:rFonts w:ascii="宋体" w:hAnsi="宋体"/>
          <w:szCs w:val="21"/>
          <w:highlight w:val="none"/>
        </w:rPr>
      </w:pPr>
      <w:r>
        <w:rPr>
          <w:rFonts w:hint="eastAsia" w:ascii="宋体" w:hAnsi="宋体"/>
          <w:szCs w:val="21"/>
          <w:highlight w:val="none"/>
        </w:rPr>
        <w:t xml:space="preserve">    6.如果发生询价通知书第二章供应商须知第12条所述情况，则同意采购代理机构不予退还保证金。</w:t>
      </w:r>
    </w:p>
    <w:p>
      <w:pPr>
        <w:spacing w:line="380" w:lineRule="exact"/>
        <w:ind w:firstLine="420" w:firstLineChars="200"/>
        <w:rPr>
          <w:rFonts w:ascii="宋体" w:hAnsi="宋体"/>
          <w:szCs w:val="21"/>
          <w:highlight w:val="none"/>
        </w:rPr>
      </w:pPr>
      <w:r>
        <w:rPr>
          <w:rFonts w:hint="eastAsia" w:ascii="宋体" w:hAnsi="宋体"/>
          <w:szCs w:val="21"/>
          <w:highlight w:val="none"/>
        </w:rPr>
        <w:t>7.供应商同意提供按照采购单位可能要求的与其报价有关的一切数据或资料，完全理解贵方不一定要接受最低的报价或收到的任何报价。</w:t>
      </w:r>
    </w:p>
    <w:p>
      <w:pPr>
        <w:spacing w:line="380" w:lineRule="exact"/>
        <w:ind w:firstLine="420" w:firstLineChars="200"/>
        <w:rPr>
          <w:rFonts w:ascii="宋体" w:hAnsi="宋体"/>
          <w:szCs w:val="21"/>
          <w:highlight w:val="none"/>
        </w:rPr>
      </w:pPr>
      <w:r>
        <w:rPr>
          <w:rFonts w:hint="eastAsia" w:ascii="宋体" w:hAnsi="宋体"/>
          <w:szCs w:val="21"/>
          <w:highlight w:val="none"/>
        </w:rPr>
        <w:t>8. 与本报价有关的一切正式往来通讯请寄：</w:t>
      </w:r>
    </w:p>
    <w:p>
      <w:pPr>
        <w:spacing w:line="380" w:lineRule="exact"/>
        <w:rPr>
          <w:rFonts w:ascii="宋体" w:hAnsi="宋体"/>
          <w:szCs w:val="21"/>
          <w:highlight w:val="none"/>
          <w:u w:val="single"/>
        </w:rPr>
      </w:pPr>
      <w:r>
        <w:rPr>
          <w:rFonts w:hint="eastAsia" w:ascii="宋体" w:hAnsi="宋体"/>
          <w:szCs w:val="21"/>
          <w:highlight w:val="none"/>
        </w:rPr>
        <w:t xml:space="preserve">      地址： </w:t>
      </w:r>
      <w:r>
        <w:rPr>
          <w:rFonts w:hint="eastAsia" w:ascii="宋体" w:hAnsi="宋体"/>
          <w:szCs w:val="21"/>
          <w:highlight w:val="none"/>
          <w:u w:val="single"/>
        </w:rPr>
        <w:t xml:space="preserve">                </w:t>
      </w:r>
      <w:r>
        <w:rPr>
          <w:rFonts w:hint="eastAsia" w:ascii="宋体" w:hAnsi="宋体"/>
          <w:szCs w:val="21"/>
          <w:highlight w:val="none"/>
        </w:rPr>
        <w:t xml:space="preserve"> 邮编：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电话： </w:t>
      </w:r>
      <w:r>
        <w:rPr>
          <w:rFonts w:hint="eastAsia" w:ascii="宋体" w:hAnsi="宋体"/>
          <w:szCs w:val="21"/>
          <w:highlight w:val="none"/>
          <w:u w:val="single"/>
        </w:rPr>
        <w:t xml:space="preserve">                </w:t>
      </w:r>
      <w:r>
        <w:rPr>
          <w:rFonts w:hint="eastAsia" w:ascii="宋体" w:hAnsi="宋体"/>
          <w:szCs w:val="21"/>
          <w:highlight w:val="none"/>
        </w:rPr>
        <w:t xml:space="preserve"> 传真：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供应商代表签名：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 </w:t>
      </w:r>
      <w:r>
        <w:rPr>
          <w:rFonts w:hint="eastAsia" w:ascii="宋体" w:hAnsi="宋体"/>
          <w:szCs w:val="21"/>
          <w:highlight w:val="none"/>
          <w:u w:val="single"/>
        </w:rPr>
        <w:t xml:space="preserve">    </w:t>
      </w:r>
      <w:r>
        <w:rPr>
          <w:rFonts w:hint="eastAsia" w:ascii="宋体" w:hAnsi="宋体"/>
          <w:szCs w:val="21"/>
          <w:highlight w:val="none"/>
        </w:rPr>
        <w:t xml:space="preserve">年 </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日</w:t>
      </w:r>
    </w:p>
    <w:p>
      <w:pPr>
        <w:spacing w:line="0" w:lineRule="atLeast"/>
        <w:jc w:val="center"/>
        <w:rPr>
          <w:b/>
          <w:sz w:val="36"/>
          <w:szCs w:val="36"/>
          <w:highlight w:val="none"/>
        </w:rPr>
      </w:pPr>
      <w:r>
        <w:rPr>
          <w:rFonts w:ascii="宋体"/>
          <w:szCs w:val="21"/>
          <w:highlight w:val="none"/>
        </w:rPr>
        <w:br w:type="page"/>
      </w:r>
      <w:r>
        <w:rPr>
          <w:rFonts w:hint="eastAsia"/>
          <w:b/>
          <w:sz w:val="30"/>
          <w:szCs w:val="30"/>
          <w:highlight w:val="none"/>
        </w:rPr>
        <w:t>报价一览表</w:t>
      </w:r>
    </w:p>
    <w:p>
      <w:pPr>
        <w:spacing w:line="380" w:lineRule="exact"/>
        <w:rPr>
          <w:rFonts w:ascii="宋体" w:hAnsi="宋体"/>
          <w:szCs w:val="21"/>
          <w:highlight w:val="none"/>
        </w:rPr>
      </w:pPr>
      <w:r>
        <w:rPr>
          <w:rFonts w:hint="eastAsia" w:ascii="宋体" w:hAnsi="宋体"/>
          <w:szCs w:val="21"/>
          <w:highlight w:val="none"/>
        </w:rPr>
        <w:t>供应商名称（公章）：                  项目编号∶                        货币单位：人民币</w:t>
      </w:r>
    </w:p>
    <w:tbl>
      <w:tblPr>
        <w:tblStyle w:val="16"/>
        <w:tblW w:w="9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855"/>
        <w:gridCol w:w="782"/>
        <w:gridCol w:w="540"/>
        <w:gridCol w:w="436"/>
        <w:gridCol w:w="1013"/>
        <w:gridCol w:w="1825"/>
        <w:gridCol w:w="1913"/>
        <w:gridCol w:w="856"/>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合同包</w:t>
            </w:r>
          </w:p>
        </w:tc>
        <w:tc>
          <w:tcPr>
            <w:tcW w:w="855"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货物</w:t>
            </w:r>
          </w:p>
          <w:p>
            <w:pPr>
              <w:tabs>
                <w:tab w:val="left" w:pos="13000"/>
              </w:tabs>
              <w:spacing w:line="380" w:lineRule="exact"/>
              <w:jc w:val="center"/>
              <w:rPr>
                <w:rFonts w:ascii="宋体" w:hAnsi="宋体"/>
                <w:szCs w:val="21"/>
                <w:highlight w:val="none"/>
              </w:rPr>
            </w:pPr>
            <w:r>
              <w:rPr>
                <w:rFonts w:hint="eastAsia" w:ascii="宋体" w:hAnsi="宋体"/>
                <w:szCs w:val="21"/>
                <w:highlight w:val="none"/>
              </w:rPr>
              <w:t>名称</w:t>
            </w:r>
          </w:p>
        </w:tc>
        <w:tc>
          <w:tcPr>
            <w:tcW w:w="782"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品牌</w:t>
            </w:r>
          </w:p>
        </w:tc>
        <w:tc>
          <w:tcPr>
            <w:tcW w:w="540"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型号</w:t>
            </w:r>
          </w:p>
        </w:tc>
        <w:tc>
          <w:tcPr>
            <w:tcW w:w="43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数量</w:t>
            </w:r>
          </w:p>
        </w:tc>
        <w:tc>
          <w:tcPr>
            <w:tcW w:w="1013"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单价</w:t>
            </w:r>
          </w:p>
        </w:tc>
        <w:tc>
          <w:tcPr>
            <w:tcW w:w="3738" w:type="dxa"/>
            <w:gridSpan w:val="2"/>
          </w:tcPr>
          <w:p>
            <w:pPr>
              <w:tabs>
                <w:tab w:val="left" w:pos="13000"/>
              </w:tabs>
              <w:spacing w:line="380" w:lineRule="exact"/>
              <w:jc w:val="center"/>
              <w:rPr>
                <w:rFonts w:ascii="宋体" w:hAnsi="宋体"/>
                <w:szCs w:val="21"/>
                <w:highlight w:val="none"/>
              </w:rPr>
            </w:pPr>
            <w:r>
              <w:rPr>
                <w:rFonts w:hint="eastAsia" w:ascii="宋体" w:hAnsi="宋体"/>
                <w:szCs w:val="21"/>
                <w:highlight w:val="none"/>
              </w:rPr>
              <w:t>产品价格扣除部分</w:t>
            </w:r>
          </w:p>
        </w:tc>
        <w:tc>
          <w:tcPr>
            <w:tcW w:w="85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交付时间</w:t>
            </w:r>
          </w:p>
        </w:tc>
        <w:tc>
          <w:tcPr>
            <w:tcW w:w="85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tcPr>
          <w:p>
            <w:pPr>
              <w:tabs>
                <w:tab w:val="left" w:pos="13000"/>
              </w:tabs>
              <w:spacing w:line="380" w:lineRule="exact"/>
              <w:rPr>
                <w:rFonts w:ascii="宋体" w:hAnsi="宋体"/>
                <w:szCs w:val="21"/>
                <w:highlight w:val="none"/>
              </w:rPr>
            </w:pPr>
          </w:p>
        </w:tc>
        <w:tc>
          <w:tcPr>
            <w:tcW w:w="855" w:type="dxa"/>
            <w:vMerge w:val="continue"/>
          </w:tcPr>
          <w:p>
            <w:pPr>
              <w:tabs>
                <w:tab w:val="left" w:pos="13000"/>
              </w:tabs>
              <w:spacing w:line="380" w:lineRule="exact"/>
              <w:rPr>
                <w:rFonts w:ascii="宋体" w:hAnsi="宋体"/>
                <w:szCs w:val="21"/>
                <w:highlight w:val="none"/>
              </w:rPr>
            </w:pPr>
          </w:p>
        </w:tc>
        <w:tc>
          <w:tcPr>
            <w:tcW w:w="782" w:type="dxa"/>
            <w:vMerge w:val="continue"/>
          </w:tcPr>
          <w:p>
            <w:pPr>
              <w:tabs>
                <w:tab w:val="left" w:pos="13000"/>
              </w:tabs>
              <w:spacing w:line="380" w:lineRule="exact"/>
              <w:rPr>
                <w:rFonts w:ascii="宋体" w:hAnsi="宋体"/>
                <w:szCs w:val="21"/>
                <w:highlight w:val="none"/>
              </w:rPr>
            </w:pPr>
          </w:p>
        </w:tc>
        <w:tc>
          <w:tcPr>
            <w:tcW w:w="540" w:type="dxa"/>
            <w:vMerge w:val="continue"/>
          </w:tcPr>
          <w:p>
            <w:pPr>
              <w:tabs>
                <w:tab w:val="left" w:pos="13000"/>
              </w:tabs>
              <w:spacing w:line="380" w:lineRule="exact"/>
              <w:rPr>
                <w:rFonts w:ascii="宋体" w:hAnsi="宋体"/>
                <w:szCs w:val="21"/>
                <w:highlight w:val="none"/>
              </w:rPr>
            </w:pPr>
          </w:p>
        </w:tc>
        <w:tc>
          <w:tcPr>
            <w:tcW w:w="436" w:type="dxa"/>
            <w:vMerge w:val="continue"/>
          </w:tcPr>
          <w:p>
            <w:pPr>
              <w:tabs>
                <w:tab w:val="left" w:pos="13000"/>
              </w:tabs>
              <w:spacing w:line="380" w:lineRule="exact"/>
              <w:rPr>
                <w:rFonts w:ascii="宋体" w:hAnsi="宋体"/>
                <w:szCs w:val="21"/>
                <w:highlight w:val="none"/>
              </w:rPr>
            </w:pPr>
          </w:p>
        </w:tc>
        <w:tc>
          <w:tcPr>
            <w:tcW w:w="1013" w:type="dxa"/>
            <w:vMerge w:val="continue"/>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r>
              <w:rPr>
                <w:rFonts w:hint="eastAsia" w:ascii="宋体" w:hAnsi="宋体"/>
                <w:szCs w:val="21"/>
                <w:highlight w:val="none"/>
              </w:rPr>
              <w:t>属节能产品</w:t>
            </w:r>
            <w:r>
              <w:rPr>
                <w:rFonts w:hint="eastAsia" w:ascii="宋体" w:hAnsi="宋体"/>
                <w:b/>
                <w:szCs w:val="21"/>
                <w:highlight w:val="none"/>
              </w:rPr>
              <w:t>（非强制类产品）</w:t>
            </w:r>
            <w:r>
              <w:rPr>
                <w:rFonts w:hint="eastAsia" w:ascii="宋体" w:hAnsi="宋体"/>
                <w:szCs w:val="21"/>
                <w:highlight w:val="none"/>
              </w:rPr>
              <w:t>金额</w:t>
            </w:r>
          </w:p>
        </w:tc>
        <w:tc>
          <w:tcPr>
            <w:tcW w:w="1913" w:type="dxa"/>
          </w:tcPr>
          <w:p>
            <w:pPr>
              <w:tabs>
                <w:tab w:val="left" w:pos="13000"/>
              </w:tabs>
              <w:spacing w:line="380" w:lineRule="exact"/>
              <w:rPr>
                <w:rFonts w:ascii="宋体" w:hAnsi="宋体"/>
                <w:szCs w:val="21"/>
                <w:highlight w:val="none"/>
              </w:rPr>
            </w:pPr>
            <w:r>
              <w:rPr>
                <w:rFonts w:hint="eastAsia" w:ascii="宋体" w:hAnsi="宋体"/>
                <w:szCs w:val="21"/>
                <w:highlight w:val="none"/>
              </w:rPr>
              <w:t>属环境标志产品金额</w:t>
            </w:r>
          </w:p>
        </w:tc>
        <w:tc>
          <w:tcPr>
            <w:tcW w:w="856" w:type="dxa"/>
            <w:vMerge w:val="continue"/>
          </w:tcPr>
          <w:p>
            <w:pPr>
              <w:tabs>
                <w:tab w:val="left" w:pos="13000"/>
              </w:tabs>
              <w:spacing w:line="380" w:lineRule="exact"/>
              <w:rPr>
                <w:rFonts w:ascii="宋体" w:hAnsi="宋体"/>
                <w:szCs w:val="21"/>
                <w:highlight w:val="none"/>
              </w:rPr>
            </w:pPr>
          </w:p>
        </w:tc>
        <w:tc>
          <w:tcPr>
            <w:tcW w:w="856" w:type="dxa"/>
            <w:vMerge w:val="continue"/>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4" w:type="dxa"/>
            <w:gridSpan w:val="5"/>
          </w:tcPr>
          <w:p>
            <w:pPr>
              <w:tabs>
                <w:tab w:val="left" w:pos="13000"/>
              </w:tabs>
              <w:spacing w:line="380" w:lineRule="exact"/>
              <w:rPr>
                <w:rFonts w:ascii="宋体" w:hAnsi="宋体"/>
                <w:szCs w:val="21"/>
                <w:highlight w:val="none"/>
              </w:rPr>
            </w:pPr>
            <w:r>
              <w:rPr>
                <w:rFonts w:hint="eastAsia" w:ascii="宋体" w:hAnsi="宋体"/>
                <w:szCs w:val="21"/>
                <w:highlight w:val="none"/>
              </w:rPr>
              <w:t>报价总价（含节能、环境标志产品金额）</w:t>
            </w:r>
          </w:p>
        </w:tc>
        <w:tc>
          <w:tcPr>
            <w:tcW w:w="6463" w:type="dxa"/>
            <w:gridSpan w:val="5"/>
          </w:tcPr>
          <w:p>
            <w:pPr>
              <w:tabs>
                <w:tab w:val="left" w:pos="13000"/>
              </w:tabs>
              <w:spacing w:line="380" w:lineRule="exact"/>
              <w:rPr>
                <w:rFonts w:hint="default" w:ascii="宋体" w:hAnsi="宋体" w:eastAsia="宋体"/>
                <w:szCs w:val="21"/>
                <w:highlight w:val="none"/>
                <w:u w:val="none"/>
                <w:lang w:val="en-US" w:eastAsia="zh-CN"/>
              </w:rPr>
            </w:pPr>
            <w:r>
              <w:rPr>
                <w:rFonts w:hint="eastAsia" w:ascii="宋体" w:hAnsi="宋体"/>
                <w:szCs w:val="21"/>
                <w:highlight w:val="none"/>
                <w:lang w:val="en-US" w:eastAsia="zh-CN"/>
              </w:rPr>
              <w:t>大写金额：</w:t>
            </w:r>
            <w:r>
              <w:rPr>
                <w:rFonts w:hint="eastAsia" w:ascii="宋体" w:hAnsi="宋体"/>
                <w:szCs w:val="21"/>
                <w:highlight w:val="none"/>
                <w:u w:val="single"/>
                <w:lang w:val="en-US" w:eastAsia="zh-CN"/>
              </w:rPr>
              <w:t xml:space="preserve">           ，小写金额：</w:t>
            </w:r>
            <w:r>
              <w:rPr>
                <w:rFonts w:hint="eastAsia" w:ascii="宋体" w:hAnsi="宋体"/>
                <w:szCs w:val="21"/>
                <w:highlight w:val="none"/>
                <w:u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gridSpan w:val="2"/>
          </w:tcPr>
          <w:p>
            <w:pPr>
              <w:rPr>
                <w:highlight w:val="none"/>
              </w:rPr>
            </w:pPr>
            <w:r>
              <w:rPr>
                <w:rFonts w:hint="eastAsia"/>
                <w:highlight w:val="none"/>
              </w:rPr>
              <w:t>支付方式</w:t>
            </w:r>
          </w:p>
        </w:tc>
        <w:tc>
          <w:tcPr>
            <w:tcW w:w="8221" w:type="dxa"/>
            <w:gridSpan w:val="8"/>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gridSpan w:val="2"/>
          </w:tcPr>
          <w:p>
            <w:pPr>
              <w:rPr>
                <w:highlight w:val="none"/>
              </w:rPr>
            </w:pPr>
            <w:r>
              <w:rPr>
                <w:rFonts w:hint="eastAsia"/>
                <w:highlight w:val="none"/>
              </w:rPr>
              <w:t>备注</w:t>
            </w:r>
          </w:p>
        </w:tc>
        <w:tc>
          <w:tcPr>
            <w:tcW w:w="8221" w:type="dxa"/>
            <w:gridSpan w:val="8"/>
          </w:tcPr>
          <w:p>
            <w:pPr>
              <w:tabs>
                <w:tab w:val="left" w:pos="13000"/>
              </w:tabs>
              <w:spacing w:line="380" w:lineRule="exact"/>
              <w:rPr>
                <w:rFonts w:ascii="宋体" w:hAnsi="宋体"/>
                <w:szCs w:val="21"/>
                <w:highlight w:val="none"/>
              </w:rPr>
            </w:pPr>
          </w:p>
        </w:tc>
      </w:tr>
    </w:tbl>
    <w:p>
      <w:pPr>
        <w:tabs>
          <w:tab w:val="left" w:pos="13000"/>
        </w:tabs>
        <w:spacing w:line="380" w:lineRule="exact"/>
        <w:rPr>
          <w:rFonts w:ascii="宋体" w:hAnsi="宋体"/>
          <w:szCs w:val="21"/>
          <w:highlight w:val="none"/>
        </w:rPr>
      </w:pPr>
      <w:r>
        <w:rPr>
          <w:rFonts w:hint="eastAsia" w:ascii="宋体" w:hAnsi="宋体"/>
          <w:szCs w:val="21"/>
          <w:highlight w:val="none"/>
        </w:rPr>
        <w:t>注：</w:t>
      </w:r>
    </w:p>
    <w:p>
      <w:pPr>
        <w:tabs>
          <w:tab w:val="left" w:pos="13000"/>
        </w:tabs>
        <w:spacing w:line="400" w:lineRule="exact"/>
        <w:rPr>
          <w:rFonts w:ascii="宋体" w:hAnsi="宋体"/>
          <w:szCs w:val="21"/>
          <w:highlight w:val="none"/>
        </w:rPr>
      </w:pPr>
      <w:r>
        <w:rPr>
          <w:rFonts w:hint="eastAsia" w:ascii="宋体" w:hAnsi="宋体"/>
          <w:szCs w:val="21"/>
          <w:highlight w:val="none"/>
        </w:rPr>
        <w:t>1.此表应再另册制作一套同装在一单独的信封内密封，并将此信封与报价书正本一同密封。</w:t>
      </w:r>
    </w:p>
    <w:p>
      <w:pPr>
        <w:spacing w:line="400" w:lineRule="exact"/>
        <w:rPr>
          <w:rFonts w:ascii="宋体" w:hAnsi="宋体"/>
          <w:szCs w:val="21"/>
          <w:highlight w:val="none"/>
        </w:rPr>
      </w:pPr>
      <w:r>
        <w:rPr>
          <w:rFonts w:hint="eastAsia" w:ascii="宋体" w:hAnsi="宋体"/>
          <w:szCs w:val="21"/>
          <w:highlight w:val="none"/>
        </w:rPr>
        <w:t xml:space="preserve">2.详细报价清单应另纸详列，且标明所报各种货物的数量、品牌和金额。      </w:t>
      </w:r>
    </w:p>
    <w:p>
      <w:pPr>
        <w:spacing w:line="400" w:lineRule="exact"/>
        <w:rPr>
          <w:rFonts w:ascii="宋体" w:hAnsi="宋体"/>
          <w:szCs w:val="21"/>
          <w:highlight w:val="none"/>
        </w:rPr>
      </w:pPr>
      <w:r>
        <w:rPr>
          <w:rFonts w:hint="eastAsia" w:ascii="宋体" w:hAnsi="宋体"/>
          <w:szCs w:val="21"/>
          <w:highlight w:val="none"/>
        </w:rPr>
        <w:t>3.当一个合同包有多个品目号时，供应商应计算出该合同包的合计价。</w:t>
      </w:r>
    </w:p>
    <w:p>
      <w:pPr>
        <w:spacing w:line="400" w:lineRule="exact"/>
        <w:rPr>
          <w:rFonts w:ascii="宋体" w:hAnsi="宋体"/>
          <w:b/>
          <w:szCs w:val="21"/>
          <w:highlight w:val="none"/>
        </w:rPr>
      </w:pPr>
      <w:r>
        <w:rPr>
          <w:rFonts w:hint="eastAsia" w:ascii="宋体" w:hAnsi="宋体"/>
          <w:szCs w:val="21"/>
          <w:highlight w:val="none"/>
        </w:rPr>
        <w:t>4.</w:t>
      </w:r>
      <w:r>
        <w:rPr>
          <w:rFonts w:hint="eastAsia" w:ascii="宋体" w:hAnsi="宋体" w:cs="Tahoma"/>
          <w:szCs w:val="21"/>
          <w:highlight w:val="none"/>
        </w:rPr>
        <w:t>供应商在</w:t>
      </w:r>
      <w:r>
        <w:rPr>
          <w:rFonts w:hint="eastAsia" w:hAnsi="宋体"/>
          <w:szCs w:val="21"/>
          <w:highlight w:val="none"/>
        </w:rPr>
        <w:t>响应文件</w:t>
      </w:r>
      <w:r>
        <w:rPr>
          <w:rFonts w:hint="eastAsia" w:ascii="宋体" w:hAnsi="宋体" w:cs="Tahoma"/>
          <w:szCs w:val="21"/>
          <w:highlight w:val="none"/>
        </w:rPr>
        <w:t>中对</w:t>
      </w:r>
      <w:r>
        <w:rPr>
          <w:rFonts w:hint="eastAsia" w:ascii="宋体" w:hAnsi="宋体" w:cs="宋体"/>
          <w:kern w:val="0"/>
          <w:szCs w:val="21"/>
          <w:highlight w:val="none"/>
        </w:rPr>
        <w:t>所报价产品为节能</w:t>
      </w:r>
      <w:r>
        <w:rPr>
          <w:rFonts w:hint="eastAsia" w:ascii="宋体" w:hAnsi="宋体"/>
          <w:b/>
          <w:szCs w:val="21"/>
          <w:highlight w:val="none"/>
        </w:rPr>
        <w:t>（非强制类产品）</w:t>
      </w:r>
      <w:r>
        <w:rPr>
          <w:rFonts w:hint="eastAsia" w:ascii="宋体" w:hAnsi="宋体" w:cs="宋体"/>
          <w:kern w:val="0"/>
          <w:szCs w:val="21"/>
          <w:highlight w:val="none"/>
        </w:rPr>
        <w:t>、环境标志产品清单中的产品，在报价时必须对此类产品单独分项报价，并提供属于政府采购清单内产品的证明资料，未提供</w:t>
      </w:r>
      <w:r>
        <w:rPr>
          <w:rFonts w:hint="eastAsia" w:ascii="宋体" w:hAnsi="宋体"/>
          <w:szCs w:val="21"/>
          <w:highlight w:val="none"/>
        </w:rPr>
        <w:t>节能</w:t>
      </w:r>
      <w:r>
        <w:rPr>
          <w:rFonts w:hint="eastAsia" w:ascii="宋体" w:hAnsi="宋体"/>
          <w:b/>
          <w:szCs w:val="21"/>
          <w:highlight w:val="none"/>
        </w:rPr>
        <w:t>（非强制类产品）</w:t>
      </w:r>
      <w:r>
        <w:rPr>
          <w:rFonts w:hint="eastAsia" w:ascii="宋体" w:hAnsi="宋体"/>
          <w:szCs w:val="21"/>
          <w:highlight w:val="none"/>
        </w:rPr>
        <w:t>、环境标志产品价格扣除部分明细表</w:t>
      </w:r>
      <w:r>
        <w:rPr>
          <w:rFonts w:hint="eastAsia" w:ascii="宋体" w:hAnsi="宋体" w:cs="宋体"/>
          <w:kern w:val="0"/>
          <w:szCs w:val="21"/>
          <w:highlight w:val="none"/>
        </w:rPr>
        <w:t>及属于政府采购清单内产品</w:t>
      </w:r>
      <w:r>
        <w:rPr>
          <w:rFonts w:hint="eastAsia" w:ascii="宋体" w:hAnsi="宋体" w:cs="宋体"/>
          <w:color w:val="000000"/>
          <w:kern w:val="0"/>
          <w:szCs w:val="21"/>
          <w:highlight w:val="none"/>
        </w:rPr>
        <w:t>的证明资料</w:t>
      </w:r>
      <w:r>
        <w:rPr>
          <w:rFonts w:hint="eastAsia" w:ascii="宋体" w:hAnsi="宋体" w:cs="宋体"/>
          <w:kern w:val="0"/>
          <w:szCs w:val="21"/>
          <w:highlight w:val="none"/>
        </w:rPr>
        <w:t>的不给予</w:t>
      </w:r>
      <w:r>
        <w:rPr>
          <w:rFonts w:hint="eastAsia" w:ascii="宋体" w:hAnsi="宋体" w:cs="宋体"/>
          <w:color w:val="000000"/>
          <w:kern w:val="0"/>
          <w:szCs w:val="21"/>
          <w:highlight w:val="none"/>
        </w:rPr>
        <w:t>价格部分的扣除</w:t>
      </w:r>
      <w:r>
        <w:rPr>
          <w:rFonts w:hint="eastAsia" w:ascii="宋体" w:hAnsi="宋体" w:cs="宋体"/>
          <w:kern w:val="0"/>
          <w:szCs w:val="21"/>
          <w:highlight w:val="none"/>
        </w:rPr>
        <w:t>。</w:t>
      </w:r>
    </w:p>
    <w:p>
      <w:pPr>
        <w:spacing w:line="400" w:lineRule="exact"/>
        <w:ind w:firstLine="600"/>
        <w:rPr>
          <w:rFonts w:ascii="宋体" w:hAnsi="宋体"/>
          <w:b/>
          <w:szCs w:val="21"/>
          <w:highlight w:val="none"/>
        </w:rPr>
      </w:pPr>
      <w:r>
        <w:rPr>
          <w:rFonts w:hint="eastAsia" w:ascii="宋体" w:hAnsi="宋体" w:cs="Tahoma"/>
          <w:szCs w:val="21"/>
          <w:highlight w:val="none"/>
        </w:rPr>
        <w:t>供应商代表签名</w:t>
      </w:r>
      <w:r>
        <w:rPr>
          <w:rFonts w:hint="eastAsia" w:ascii="宋体" w:hAnsi="宋体"/>
          <w:szCs w:val="21"/>
          <w:highlight w:val="none"/>
          <w:u w:val="single"/>
        </w:rPr>
        <w:t xml:space="preserve">：               </w:t>
      </w:r>
    </w:p>
    <w:p>
      <w:pPr>
        <w:ind w:firstLine="630" w:firstLineChars="300"/>
        <w:rPr>
          <w:rFonts w:ascii="宋体" w:hAnsi="宋体"/>
          <w:b/>
          <w:bCs/>
          <w:szCs w:val="21"/>
          <w:highlight w:val="none"/>
          <w:shd w:val="pct10" w:color="auto" w:fill="FFFFFF"/>
        </w:rPr>
      </w:pPr>
      <w:r>
        <w:rPr>
          <w:rFonts w:hint="eastAsia" w:ascii="宋体" w:hAnsi="宋体"/>
          <w:szCs w:val="21"/>
          <w:highlight w:val="none"/>
        </w:rPr>
        <w:t>日期：      年     月     日</w:t>
      </w:r>
    </w:p>
    <w:p>
      <w:pPr>
        <w:rPr>
          <w:rFonts w:ascii="宋体" w:hAnsi="宋体"/>
          <w:b/>
          <w:bCs/>
          <w:szCs w:val="21"/>
          <w:highlight w:val="none"/>
          <w:shd w:val="pct10" w:color="auto" w:fill="FFFFFF"/>
        </w:rPr>
      </w:pPr>
    </w:p>
    <w:p>
      <w:pPr>
        <w:rPr>
          <w:rFonts w:ascii="宋体" w:hAnsi="宋体"/>
          <w:b/>
          <w:bCs/>
          <w:szCs w:val="21"/>
          <w:highlight w:val="none"/>
          <w:shd w:val="pct10" w:color="auto" w:fill="FFFFFF"/>
        </w:rPr>
      </w:pPr>
    </w:p>
    <w:p>
      <w:pPr>
        <w:rPr>
          <w:highlight w:val="none"/>
          <w:bdr w:val="single" w:color="auto" w:sz="4" w:space="0"/>
        </w:rPr>
      </w:pPr>
    </w:p>
    <w:p>
      <w:pPr>
        <w:jc w:val="center"/>
        <w:rPr>
          <w:rFonts w:ascii="宋体" w:hAnsi="宋体"/>
          <w:b/>
          <w:sz w:val="36"/>
          <w:szCs w:val="36"/>
          <w:highlight w:val="none"/>
        </w:rPr>
      </w:pPr>
      <w:r>
        <w:rPr>
          <w:rFonts w:ascii="宋体" w:hAnsi="宋体"/>
          <w:b/>
          <w:sz w:val="36"/>
          <w:szCs w:val="36"/>
          <w:highlight w:val="none"/>
        </w:rPr>
        <w:br w:type="page"/>
      </w:r>
      <w:r>
        <w:rPr>
          <w:rFonts w:hint="eastAsia" w:ascii="宋体" w:hAnsi="宋体"/>
          <w:b/>
          <w:sz w:val="30"/>
          <w:szCs w:val="30"/>
          <w:highlight w:val="none"/>
        </w:rPr>
        <w:t>节能（非强制类产品）、环境标志产品价格扣除部分明细表（若有）</w:t>
      </w:r>
    </w:p>
    <w:p>
      <w:pPr>
        <w:rPr>
          <w:rFonts w:ascii="宋体" w:hAnsi="宋体"/>
          <w:szCs w:val="21"/>
          <w:highlight w:val="none"/>
        </w:rPr>
      </w:pPr>
      <w:r>
        <w:rPr>
          <w:rFonts w:hint="eastAsia" w:ascii="宋体" w:hAnsi="宋体"/>
          <w:szCs w:val="21"/>
          <w:highlight w:val="none"/>
        </w:rPr>
        <w:t>注：若有，请按下表要求填报。</w:t>
      </w:r>
    </w:p>
    <w:tbl>
      <w:tblPr>
        <w:tblStyle w:val="16"/>
        <w:tblW w:w="9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443"/>
        <w:gridCol w:w="955"/>
        <w:gridCol w:w="926"/>
        <w:gridCol w:w="926"/>
        <w:gridCol w:w="1007"/>
        <w:gridCol w:w="1007"/>
        <w:gridCol w:w="1007"/>
        <w:gridCol w:w="1005"/>
        <w:gridCol w:w="115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3" w:type="dxa"/>
            <w:gridSpan w:val="2"/>
          </w:tcPr>
          <w:p>
            <w:pPr>
              <w:ind w:firstLine="210" w:firstLineChars="100"/>
              <w:rPr>
                <w:rFonts w:ascii="宋体" w:hAnsi="宋体"/>
                <w:szCs w:val="21"/>
                <w:highlight w:val="none"/>
              </w:rPr>
            </w:pPr>
            <w:r>
              <w:rPr>
                <w:rFonts w:hint="eastAsia" w:ascii="宋体" w:hAnsi="宋体"/>
                <w:szCs w:val="21"/>
                <w:highlight w:val="none"/>
              </w:rPr>
              <w:t>1</w:t>
            </w:r>
          </w:p>
        </w:tc>
        <w:tc>
          <w:tcPr>
            <w:tcW w:w="955" w:type="dxa"/>
            <w:vAlign w:val="center"/>
          </w:tcPr>
          <w:p>
            <w:pPr>
              <w:ind w:firstLine="210" w:firstLineChars="100"/>
              <w:rPr>
                <w:rFonts w:ascii="宋体" w:hAnsi="宋体"/>
                <w:szCs w:val="21"/>
                <w:highlight w:val="none"/>
              </w:rPr>
            </w:pPr>
            <w:r>
              <w:rPr>
                <w:rFonts w:hint="eastAsia" w:ascii="宋体" w:hAnsi="宋体"/>
                <w:szCs w:val="21"/>
                <w:highlight w:val="none"/>
              </w:rPr>
              <w:t>2</w:t>
            </w:r>
          </w:p>
        </w:tc>
        <w:tc>
          <w:tcPr>
            <w:tcW w:w="926" w:type="dxa"/>
            <w:vAlign w:val="center"/>
          </w:tcPr>
          <w:p>
            <w:pPr>
              <w:ind w:firstLine="315" w:firstLineChars="150"/>
              <w:rPr>
                <w:rFonts w:ascii="宋体" w:hAnsi="宋体"/>
                <w:szCs w:val="21"/>
                <w:highlight w:val="none"/>
              </w:rPr>
            </w:pPr>
            <w:r>
              <w:rPr>
                <w:rFonts w:hint="eastAsia" w:ascii="宋体" w:hAnsi="宋体"/>
                <w:szCs w:val="21"/>
                <w:highlight w:val="none"/>
              </w:rPr>
              <w:t>3</w:t>
            </w:r>
          </w:p>
        </w:tc>
        <w:tc>
          <w:tcPr>
            <w:tcW w:w="926" w:type="dxa"/>
            <w:vAlign w:val="center"/>
          </w:tcPr>
          <w:p>
            <w:pPr>
              <w:ind w:firstLine="210" w:firstLineChars="100"/>
              <w:rPr>
                <w:rFonts w:ascii="宋体" w:hAnsi="宋体"/>
                <w:szCs w:val="21"/>
                <w:highlight w:val="none"/>
              </w:rPr>
            </w:pPr>
            <w:r>
              <w:rPr>
                <w:rFonts w:hint="eastAsia" w:ascii="宋体" w:hAnsi="宋体"/>
                <w:szCs w:val="21"/>
                <w:highlight w:val="none"/>
              </w:rPr>
              <w:t>4</w:t>
            </w:r>
          </w:p>
        </w:tc>
        <w:tc>
          <w:tcPr>
            <w:tcW w:w="1007" w:type="dxa"/>
          </w:tcPr>
          <w:p>
            <w:pPr>
              <w:ind w:firstLine="315" w:firstLineChars="150"/>
              <w:rPr>
                <w:rFonts w:ascii="宋体" w:hAnsi="宋体"/>
                <w:szCs w:val="21"/>
                <w:highlight w:val="none"/>
              </w:rPr>
            </w:pPr>
            <w:r>
              <w:rPr>
                <w:rFonts w:hint="eastAsia" w:ascii="宋体" w:hAnsi="宋体"/>
                <w:szCs w:val="21"/>
                <w:highlight w:val="none"/>
              </w:rPr>
              <w:t>5</w:t>
            </w:r>
          </w:p>
        </w:tc>
        <w:tc>
          <w:tcPr>
            <w:tcW w:w="1007" w:type="dxa"/>
            <w:vAlign w:val="center"/>
          </w:tcPr>
          <w:p>
            <w:pPr>
              <w:jc w:val="center"/>
              <w:rPr>
                <w:rFonts w:ascii="宋体" w:hAnsi="宋体"/>
                <w:szCs w:val="21"/>
                <w:highlight w:val="none"/>
              </w:rPr>
            </w:pPr>
            <w:r>
              <w:rPr>
                <w:rFonts w:hint="eastAsia" w:ascii="宋体" w:hAnsi="宋体"/>
                <w:szCs w:val="21"/>
                <w:highlight w:val="none"/>
              </w:rPr>
              <w:t>6</w:t>
            </w:r>
          </w:p>
        </w:tc>
        <w:tc>
          <w:tcPr>
            <w:tcW w:w="1007" w:type="dxa"/>
            <w:vAlign w:val="center"/>
          </w:tcPr>
          <w:p>
            <w:pPr>
              <w:ind w:firstLine="315" w:firstLineChars="150"/>
              <w:rPr>
                <w:rFonts w:ascii="宋体" w:hAnsi="宋体"/>
                <w:szCs w:val="21"/>
                <w:highlight w:val="none"/>
              </w:rPr>
            </w:pPr>
            <w:r>
              <w:rPr>
                <w:rFonts w:hint="eastAsia" w:ascii="宋体" w:hAnsi="宋体"/>
                <w:szCs w:val="21"/>
                <w:highlight w:val="none"/>
              </w:rPr>
              <w:t>7</w:t>
            </w:r>
          </w:p>
        </w:tc>
        <w:tc>
          <w:tcPr>
            <w:tcW w:w="1005" w:type="dxa"/>
          </w:tcPr>
          <w:p>
            <w:pPr>
              <w:ind w:firstLine="315" w:firstLineChars="150"/>
              <w:rPr>
                <w:rFonts w:ascii="宋体" w:hAnsi="宋体"/>
                <w:szCs w:val="21"/>
                <w:highlight w:val="none"/>
              </w:rPr>
            </w:pPr>
            <w:r>
              <w:rPr>
                <w:rFonts w:hint="eastAsia" w:ascii="宋体" w:hAnsi="宋体"/>
                <w:szCs w:val="21"/>
                <w:highlight w:val="none"/>
              </w:rPr>
              <w:t>9</w:t>
            </w:r>
          </w:p>
        </w:tc>
        <w:tc>
          <w:tcPr>
            <w:tcW w:w="1151" w:type="dxa"/>
          </w:tcPr>
          <w:p>
            <w:pPr>
              <w:jc w:val="center"/>
              <w:rPr>
                <w:rFonts w:ascii="宋体" w:hAnsi="宋体"/>
                <w:szCs w:val="21"/>
                <w:highlight w:val="none"/>
              </w:rPr>
            </w:pPr>
            <w:r>
              <w:rPr>
                <w:rFonts w:hint="eastAsia" w:ascii="宋体" w:hAnsi="宋体"/>
                <w:szCs w:val="21"/>
                <w:highlight w:val="none"/>
              </w:rPr>
              <w:t>10</w:t>
            </w:r>
          </w:p>
        </w:tc>
        <w:tc>
          <w:tcPr>
            <w:tcW w:w="741" w:type="dxa"/>
          </w:tcPr>
          <w:p>
            <w:pPr>
              <w:jc w:val="center"/>
              <w:rPr>
                <w:rFonts w:ascii="宋体" w:hAnsi="宋体"/>
                <w:szCs w:val="21"/>
                <w:highlight w:val="none"/>
              </w:rPr>
            </w:pPr>
            <w:r>
              <w:rPr>
                <w:rFonts w:hint="eastAsia" w:ascii="宋体" w:hAnsi="宋体"/>
                <w:szCs w:val="21"/>
                <w:highlight w:val="none"/>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tcPr>
          <w:p>
            <w:pPr>
              <w:rPr>
                <w:rFonts w:ascii="宋体" w:hAnsi="宋体"/>
                <w:szCs w:val="21"/>
                <w:highlight w:val="none"/>
              </w:rPr>
            </w:pPr>
            <w:r>
              <w:rPr>
                <w:rFonts w:hint="eastAsia" w:ascii="宋体" w:hAnsi="宋体"/>
                <w:szCs w:val="21"/>
                <w:highlight w:val="none"/>
              </w:rPr>
              <w:t>合同包</w:t>
            </w:r>
          </w:p>
        </w:tc>
        <w:tc>
          <w:tcPr>
            <w:tcW w:w="443" w:type="dxa"/>
          </w:tcPr>
          <w:p>
            <w:pPr>
              <w:rPr>
                <w:rFonts w:ascii="宋体" w:hAnsi="宋体"/>
                <w:szCs w:val="21"/>
                <w:highlight w:val="none"/>
              </w:rPr>
            </w:pPr>
            <w:r>
              <w:rPr>
                <w:rFonts w:hint="eastAsia" w:ascii="宋体" w:hAnsi="宋体"/>
                <w:szCs w:val="21"/>
                <w:highlight w:val="none"/>
              </w:rPr>
              <w:t>品目号</w:t>
            </w:r>
          </w:p>
        </w:tc>
        <w:tc>
          <w:tcPr>
            <w:tcW w:w="955" w:type="dxa"/>
            <w:vAlign w:val="center"/>
          </w:tcPr>
          <w:p>
            <w:pPr>
              <w:rPr>
                <w:rFonts w:ascii="宋体" w:hAnsi="宋体"/>
                <w:szCs w:val="21"/>
                <w:highlight w:val="none"/>
              </w:rPr>
            </w:pPr>
            <w:r>
              <w:rPr>
                <w:rFonts w:hint="eastAsia" w:ascii="宋体" w:hAnsi="宋体"/>
                <w:szCs w:val="21"/>
                <w:highlight w:val="none"/>
              </w:rPr>
              <w:t>清单产品名称</w:t>
            </w:r>
          </w:p>
        </w:tc>
        <w:tc>
          <w:tcPr>
            <w:tcW w:w="926" w:type="dxa"/>
            <w:vAlign w:val="center"/>
          </w:tcPr>
          <w:p>
            <w:pPr>
              <w:rPr>
                <w:rFonts w:ascii="宋体" w:hAnsi="宋体"/>
                <w:szCs w:val="21"/>
                <w:highlight w:val="none"/>
              </w:rPr>
            </w:pPr>
            <w:r>
              <w:rPr>
                <w:rFonts w:hint="eastAsia" w:ascii="宋体" w:hAnsi="宋体"/>
                <w:szCs w:val="21"/>
                <w:highlight w:val="none"/>
              </w:rPr>
              <w:t>价格扣除类别</w:t>
            </w:r>
          </w:p>
        </w:tc>
        <w:tc>
          <w:tcPr>
            <w:tcW w:w="926" w:type="dxa"/>
            <w:vAlign w:val="center"/>
          </w:tcPr>
          <w:p>
            <w:pPr>
              <w:jc w:val="center"/>
              <w:rPr>
                <w:rFonts w:ascii="宋体" w:hAnsi="宋体"/>
                <w:szCs w:val="21"/>
                <w:highlight w:val="none"/>
              </w:rPr>
            </w:pPr>
            <w:r>
              <w:rPr>
                <w:rFonts w:hint="eastAsia" w:ascii="宋体" w:hAnsi="宋体"/>
                <w:szCs w:val="21"/>
                <w:highlight w:val="none"/>
              </w:rPr>
              <w:t>金额</w:t>
            </w:r>
          </w:p>
        </w:tc>
        <w:tc>
          <w:tcPr>
            <w:tcW w:w="1007" w:type="dxa"/>
          </w:tcPr>
          <w:p>
            <w:pPr>
              <w:rPr>
                <w:rFonts w:ascii="宋体" w:hAnsi="宋体"/>
                <w:szCs w:val="21"/>
                <w:highlight w:val="none"/>
              </w:rPr>
            </w:pPr>
            <w:r>
              <w:rPr>
                <w:rFonts w:hint="eastAsia" w:ascii="宋体" w:hAnsi="宋体"/>
                <w:szCs w:val="21"/>
                <w:highlight w:val="none"/>
              </w:rPr>
              <w:t>本合同包报价金额</w:t>
            </w:r>
          </w:p>
        </w:tc>
        <w:tc>
          <w:tcPr>
            <w:tcW w:w="1007" w:type="dxa"/>
            <w:vAlign w:val="center"/>
          </w:tcPr>
          <w:p>
            <w:pPr>
              <w:rPr>
                <w:rFonts w:ascii="宋体" w:hAnsi="宋体"/>
                <w:szCs w:val="21"/>
                <w:highlight w:val="none"/>
              </w:rPr>
            </w:pPr>
            <w:r>
              <w:rPr>
                <w:rFonts w:hint="eastAsia" w:ascii="宋体" w:hAnsi="宋体"/>
                <w:szCs w:val="21"/>
                <w:highlight w:val="none"/>
              </w:rPr>
              <w:t>占本合同比率（%）</w:t>
            </w:r>
          </w:p>
        </w:tc>
        <w:tc>
          <w:tcPr>
            <w:tcW w:w="1007" w:type="dxa"/>
            <w:vAlign w:val="center"/>
          </w:tcPr>
          <w:p>
            <w:pPr>
              <w:rPr>
                <w:rFonts w:ascii="宋体" w:hAnsi="宋体"/>
                <w:szCs w:val="21"/>
                <w:highlight w:val="none"/>
              </w:rPr>
            </w:pPr>
            <w:r>
              <w:rPr>
                <w:rFonts w:hint="eastAsia" w:ascii="宋体" w:hAnsi="宋体"/>
                <w:szCs w:val="21"/>
                <w:highlight w:val="none"/>
              </w:rPr>
              <w:t>价格扣除部分</w:t>
            </w:r>
          </w:p>
        </w:tc>
        <w:tc>
          <w:tcPr>
            <w:tcW w:w="1005" w:type="dxa"/>
            <w:vAlign w:val="center"/>
          </w:tcPr>
          <w:p>
            <w:pPr>
              <w:jc w:val="center"/>
              <w:rPr>
                <w:rFonts w:ascii="宋体" w:hAnsi="宋体"/>
                <w:szCs w:val="21"/>
                <w:highlight w:val="none"/>
              </w:rPr>
            </w:pPr>
            <w:r>
              <w:rPr>
                <w:rFonts w:hint="eastAsia" w:ascii="宋体" w:hAnsi="宋体"/>
                <w:szCs w:val="21"/>
                <w:highlight w:val="none"/>
              </w:rPr>
              <w:t>认证证书编号</w:t>
            </w:r>
          </w:p>
        </w:tc>
        <w:tc>
          <w:tcPr>
            <w:tcW w:w="1151" w:type="dxa"/>
            <w:vAlign w:val="center"/>
          </w:tcPr>
          <w:p>
            <w:pPr>
              <w:jc w:val="center"/>
              <w:rPr>
                <w:rFonts w:ascii="宋体" w:hAnsi="宋体"/>
                <w:szCs w:val="21"/>
                <w:highlight w:val="none"/>
              </w:rPr>
            </w:pPr>
            <w:r>
              <w:rPr>
                <w:rFonts w:hint="eastAsia" w:ascii="宋体" w:hAnsi="宋体"/>
                <w:szCs w:val="21"/>
                <w:highlight w:val="none"/>
              </w:rPr>
              <w:t>证书有效截止日期</w:t>
            </w:r>
          </w:p>
        </w:tc>
        <w:tc>
          <w:tcPr>
            <w:tcW w:w="741" w:type="dxa"/>
            <w:vAlign w:val="center"/>
          </w:tcPr>
          <w:p>
            <w:pPr>
              <w:jc w:val="center"/>
              <w:rPr>
                <w:rFonts w:ascii="宋体" w:hAnsi="宋体"/>
                <w:szCs w:val="21"/>
                <w:highlight w:val="none"/>
              </w:rPr>
            </w:pPr>
            <w:r>
              <w:rPr>
                <w:rFonts w:hint="eastAsia" w:ascii="宋体" w:hAnsi="宋体"/>
                <w:szCs w:val="21"/>
                <w:highlight w:val="none"/>
              </w:rPr>
              <w:t>清单页码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tcPr>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1</w:t>
            </w: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restart"/>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3250" w:type="dxa"/>
            <w:gridSpan w:val="4"/>
          </w:tcPr>
          <w:p>
            <w:pPr>
              <w:ind w:firstLine="480"/>
              <w:rPr>
                <w:rFonts w:ascii="宋体" w:hAnsi="宋体"/>
                <w:szCs w:val="21"/>
                <w:highlight w:val="none"/>
              </w:rPr>
            </w:pPr>
            <w:r>
              <w:rPr>
                <w:rFonts w:hint="eastAsia" w:ascii="宋体" w:hAnsi="宋体"/>
                <w:szCs w:val="21"/>
                <w:highlight w:val="none"/>
              </w:rPr>
              <w:t>本合同包小计</w:t>
            </w:r>
          </w:p>
        </w:tc>
        <w:tc>
          <w:tcPr>
            <w:tcW w:w="1007" w:type="dxa"/>
          </w:tcPr>
          <w:p>
            <w:pPr>
              <w:ind w:firstLine="480"/>
              <w:rPr>
                <w:rFonts w:ascii="宋体" w:hAnsi="宋体"/>
                <w:szCs w:val="21"/>
                <w:highlight w:val="none"/>
              </w:rPr>
            </w:pPr>
          </w:p>
        </w:tc>
        <w:tc>
          <w:tcPr>
            <w:tcW w:w="1007" w:type="dxa"/>
            <w:vAlign w:val="center"/>
          </w:tcPr>
          <w:p>
            <w:pPr>
              <w:ind w:firstLine="210" w:firstLineChars="10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210" w:firstLineChars="100"/>
              <w:rPr>
                <w:rFonts w:ascii="宋体" w:hAnsi="宋体"/>
                <w:szCs w:val="21"/>
                <w:highlight w:val="none"/>
              </w:rPr>
            </w:pPr>
            <w:r>
              <w:rPr>
                <w:rFonts w:hint="eastAsia" w:ascii="宋体" w:hAnsi="宋体"/>
                <w:szCs w:val="21"/>
                <w:highlight w:val="none"/>
              </w:rPr>
              <w:t>—</w:t>
            </w:r>
          </w:p>
        </w:tc>
        <w:tc>
          <w:tcPr>
            <w:tcW w:w="1151" w:type="dxa"/>
          </w:tcPr>
          <w:p>
            <w:pPr>
              <w:ind w:firstLine="210" w:firstLineChars="100"/>
              <w:rPr>
                <w:rFonts w:ascii="宋体" w:hAnsi="宋体"/>
                <w:szCs w:val="21"/>
                <w:highlight w:val="none"/>
              </w:rPr>
            </w:pPr>
            <w:r>
              <w:rPr>
                <w:rFonts w:hint="eastAsia" w:ascii="宋体" w:hAnsi="宋体"/>
                <w:szCs w:val="21"/>
                <w:highlight w:val="none"/>
              </w:rPr>
              <w:t>—</w:t>
            </w:r>
          </w:p>
        </w:tc>
        <w:tc>
          <w:tcPr>
            <w:tcW w:w="741" w:type="dxa"/>
          </w:tcPr>
          <w:p>
            <w:pPr>
              <w:ind w:firstLine="210" w:firstLineChars="100"/>
              <w:rPr>
                <w:rFonts w:ascii="宋体" w:hAnsi="宋体"/>
                <w:szCs w:val="21"/>
                <w:highlight w:val="none"/>
              </w:rPr>
            </w:pP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tcPr>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2</w:t>
            </w: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restart"/>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3250" w:type="dxa"/>
            <w:gridSpan w:val="4"/>
          </w:tcPr>
          <w:p>
            <w:pPr>
              <w:ind w:firstLine="480"/>
              <w:rPr>
                <w:rFonts w:ascii="宋体" w:hAnsi="宋体"/>
                <w:szCs w:val="21"/>
                <w:highlight w:val="none"/>
              </w:rPr>
            </w:pPr>
            <w:r>
              <w:rPr>
                <w:rFonts w:hint="eastAsia" w:ascii="宋体" w:hAnsi="宋体"/>
                <w:szCs w:val="21"/>
                <w:highlight w:val="none"/>
              </w:rPr>
              <w:t>本合同包小计</w:t>
            </w:r>
          </w:p>
        </w:tc>
        <w:tc>
          <w:tcPr>
            <w:tcW w:w="1007" w:type="dxa"/>
          </w:tcPr>
          <w:p>
            <w:pPr>
              <w:ind w:firstLine="480"/>
              <w:rPr>
                <w:rFonts w:ascii="宋体" w:hAnsi="宋体"/>
                <w:szCs w:val="21"/>
                <w:highlight w:val="none"/>
              </w:rPr>
            </w:pPr>
          </w:p>
        </w:tc>
        <w:tc>
          <w:tcPr>
            <w:tcW w:w="1007" w:type="dxa"/>
            <w:vAlign w:val="center"/>
          </w:tcPr>
          <w:p>
            <w:pPr>
              <w:ind w:firstLine="210" w:firstLineChars="10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210" w:firstLineChars="100"/>
              <w:rPr>
                <w:rFonts w:ascii="宋体" w:hAnsi="宋体"/>
                <w:szCs w:val="21"/>
                <w:highlight w:val="none"/>
              </w:rPr>
            </w:pPr>
            <w:r>
              <w:rPr>
                <w:rFonts w:hint="eastAsia" w:ascii="宋体" w:hAnsi="宋体"/>
                <w:szCs w:val="21"/>
                <w:highlight w:val="none"/>
              </w:rPr>
              <w:t>—</w:t>
            </w:r>
          </w:p>
        </w:tc>
        <w:tc>
          <w:tcPr>
            <w:tcW w:w="1151" w:type="dxa"/>
          </w:tcPr>
          <w:p>
            <w:pPr>
              <w:ind w:firstLine="210" w:firstLineChars="100"/>
              <w:rPr>
                <w:rFonts w:ascii="宋体" w:hAnsi="宋体"/>
                <w:szCs w:val="21"/>
                <w:highlight w:val="none"/>
              </w:rPr>
            </w:pPr>
            <w:r>
              <w:rPr>
                <w:rFonts w:hint="eastAsia" w:ascii="宋体" w:hAnsi="宋体"/>
                <w:szCs w:val="21"/>
                <w:highlight w:val="none"/>
              </w:rPr>
              <w:t>—</w:t>
            </w:r>
          </w:p>
        </w:tc>
        <w:tc>
          <w:tcPr>
            <w:tcW w:w="741" w:type="dxa"/>
          </w:tcPr>
          <w:p>
            <w:pPr>
              <w:ind w:firstLine="210" w:firstLineChars="100"/>
              <w:rPr>
                <w:rFonts w:ascii="宋体" w:hAnsi="宋体"/>
                <w:szCs w:val="21"/>
                <w:highlight w:val="none"/>
              </w:rPr>
            </w:pPr>
            <w:r>
              <w:rPr>
                <w:rFonts w:hint="eastAsia" w:ascii="宋体" w:hAnsi="宋体"/>
                <w:szCs w:val="21"/>
                <w:highlight w:val="none"/>
              </w:rPr>
              <w:t>—</w:t>
            </w:r>
          </w:p>
        </w:tc>
      </w:tr>
    </w:tbl>
    <w:p>
      <w:pPr>
        <w:tabs>
          <w:tab w:val="left" w:pos="13000"/>
        </w:tabs>
        <w:spacing w:line="380" w:lineRule="exact"/>
        <w:rPr>
          <w:rFonts w:ascii="宋体" w:hAnsi="宋体"/>
          <w:szCs w:val="21"/>
          <w:highlight w:val="none"/>
        </w:rPr>
      </w:pPr>
      <w:r>
        <w:rPr>
          <w:rFonts w:hint="eastAsia" w:ascii="宋体" w:hAnsi="宋体"/>
          <w:szCs w:val="21"/>
          <w:highlight w:val="none"/>
        </w:rPr>
        <w:t>注：</w:t>
      </w:r>
    </w:p>
    <w:p>
      <w:pPr>
        <w:tabs>
          <w:tab w:val="left" w:pos="13000"/>
        </w:tabs>
        <w:spacing w:line="380" w:lineRule="exact"/>
        <w:rPr>
          <w:rFonts w:ascii="宋体" w:hAnsi="宋体"/>
          <w:szCs w:val="21"/>
          <w:highlight w:val="none"/>
        </w:rPr>
      </w:pPr>
      <w:r>
        <w:rPr>
          <w:rFonts w:hint="eastAsia" w:ascii="宋体" w:hAnsi="宋体"/>
          <w:szCs w:val="21"/>
          <w:highlight w:val="none"/>
        </w:rPr>
        <w:t>1.此表应另册制作一套同装在一单独的信封内密封，并将此信封与承诺书正本一同密封。</w:t>
      </w:r>
    </w:p>
    <w:p>
      <w:pPr>
        <w:spacing w:line="380" w:lineRule="exact"/>
        <w:rPr>
          <w:rFonts w:ascii="宋体" w:hAnsi="宋体"/>
          <w:szCs w:val="21"/>
          <w:highlight w:val="none"/>
        </w:rPr>
      </w:pPr>
      <w:r>
        <w:rPr>
          <w:rFonts w:hint="eastAsia" w:ascii="宋体" w:hAnsi="宋体"/>
          <w:szCs w:val="21"/>
          <w:highlight w:val="none"/>
        </w:rPr>
        <w:t>2.当一个合同包内有多个属于清单内产品时，供应商应详细填写并计算出该类产品合计金额。</w:t>
      </w:r>
    </w:p>
    <w:p>
      <w:pPr>
        <w:spacing w:line="380" w:lineRule="exact"/>
        <w:rPr>
          <w:rFonts w:ascii="宋体" w:hAnsi="宋体"/>
          <w:szCs w:val="21"/>
          <w:highlight w:val="none"/>
        </w:rPr>
      </w:pPr>
      <w:r>
        <w:rPr>
          <w:rFonts w:hint="eastAsia" w:ascii="宋体" w:hAnsi="宋体"/>
          <w:szCs w:val="21"/>
          <w:highlight w:val="none"/>
        </w:rPr>
        <w:t>3.价格扣除类别分别指“节能</w:t>
      </w:r>
      <w:r>
        <w:rPr>
          <w:rFonts w:hint="eastAsia" w:ascii="宋体" w:hAnsi="宋体"/>
          <w:b/>
          <w:szCs w:val="21"/>
          <w:highlight w:val="none"/>
        </w:rPr>
        <w:t>（非强制类产品）</w:t>
      </w:r>
      <w:r>
        <w:rPr>
          <w:rFonts w:hint="eastAsia" w:ascii="宋体" w:hAnsi="宋体"/>
          <w:szCs w:val="21"/>
          <w:highlight w:val="none"/>
        </w:rPr>
        <w:t>”、“环境标志”类别。</w:t>
      </w:r>
    </w:p>
    <w:p>
      <w:pPr>
        <w:spacing w:line="380" w:lineRule="exact"/>
        <w:rPr>
          <w:rFonts w:ascii="宋体" w:hAnsi="宋体"/>
          <w:szCs w:val="21"/>
          <w:highlight w:val="none"/>
        </w:rPr>
      </w:pPr>
      <w:r>
        <w:rPr>
          <w:rFonts w:hint="eastAsia" w:ascii="宋体" w:hAnsi="宋体"/>
          <w:szCs w:val="21"/>
          <w:highlight w:val="none"/>
        </w:rPr>
        <w:t>4.栏目6为栏目4÷栏目5。栏目4填报金额必须与报价一览表中“产品价格扣除部分”一致。</w:t>
      </w:r>
    </w:p>
    <w:p>
      <w:pPr>
        <w:rPr>
          <w:rFonts w:ascii="宋体" w:hAnsi="宋体"/>
          <w:szCs w:val="21"/>
          <w:highlight w:val="none"/>
        </w:rPr>
      </w:pPr>
      <w:r>
        <w:rPr>
          <w:rFonts w:hint="eastAsia" w:ascii="宋体" w:hAnsi="宋体"/>
          <w:szCs w:val="21"/>
          <w:highlight w:val="none"/>
        </w:rPr>
        <w:t>5.以上属节能</w:t>
      </w:r>
      <w:r>
        <w:rPr>
          <w:rFonts w:hint="eastAsia" w:ascii="宋体" w:hAnsi="宋体"/>
          <w:b/>
          <w:szCs w:val="21"/>
          <w:highlight w:val="none"/>
        </w:rPr>
        <w:t>（非强制类产品）</w:t>
      </w:r>
      <w:r>
        <w:rPr>
          <w:rFonts w:hint="eastAsia" w:ascii="宋体" w:hAnsi="宋体"/>
          <w:szCs w:val="21"/>
          <w:highlight w:val="none"/>
        </w:rPr>
        <w:t>、环境标志产品须提供清单内产品的证明材料。</w:t>
      </w:r>
    </w:p>
    <w:p>
      <w:pPr>
        <w:spacing w:line="390" w:lineRule="exact"/>
        <w:rPr>
          <w:rFonts w:ascii="宋体" w:hAnsi="宋体"/>
          <w:szCs w:val="21"/>
          <w:highlight w:val="none"/>
        </w:rPr>
      </w:pPr>
      <w:r>
        <w:rPr>
          <w:rFonts w:hint="eastAsia" w:ascii="宋体" w:hAnsi="宋体"/>
          <w:szCs w:val="21"/>
          <w:highlight w:val="none"/>
        </w:rPr>
        <w:t>6.计算分数时四舍五入取小数点后两位。</w:t>
      </w:r>
    </w:p>
    <w:p>
      <w:pPr>
        <w:spacing w:line="380" w:lineRule="exact"/>
        <w:rPr>
          <w:rFonts w:ascii="宋体" w:hAnsi="宋体"/>
          <w:szCs w:val="21"/>
          <w:highlight w:val="none"/>
        </w:rPr>
      </w:pPr>
    </w:p>
    <w:p>
      <w:pPr>
        <w:spacing w:line="0" w:lineRule="atLeast"/>
        <w:ind w:firstLine="600"/>
        <w:rPr>
          <w:rFonts w:ascii="宋体" w:hAnsi="宋体"/>
          <w:b/>
          <w:szCs w:val="21"/>
          <w:highlight w:val="non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ind w:firstLine="630" w:firstLineChars="300"/>
        <w:rPr>
          <w:rFonts w:ascii="宋体" w:hAnsi="宋体"/>
          <w:szCs w:val="21"/>
          <w:highlight w:val="none"/>
        </w:rPr>
      </w:pPr>
      <w:r>
        <w:rPr>
          <w:rFonts w:hint="eastAsia" w:ascii="宋体" w:hAnsi="宋体"/>
          <w:szCs w:val="21"/>
          <w:highlight w:val="none"/>
        </w:rPr>
        <w:t>日期：      年     月     日</w:t>
      </w: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注：节能</w:t>
      </w:r>
      <w:r>
        <w:rPr>
          <w:rFonts w:hint="eastAsia" w:ascii="宋体" w:hAnsi="宋体"/>
          <w:b/>
          <w:szCs w:val="21"/>
          <w:highlight w:val="none"/>
        </w:rPr>
        <w:t>（非强制类产品）</w:t>
      </w:r>
      <w:r>
        <w:rPr>
          <w:rFonts w:hint="eastAsia" w:ascii="宋体" w:hAnsi="宋体"/>
          <w:szCs w:val="21"/>
          <w:highlight w:val="none"/>
        </w:rPr>
        <w:t>、环境标志产品最低评审价法评审优惠内容及幅度</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09"/>
        <w:gridCol w:w="6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pct"/>
            <w:vAlign w:val="center"/>
          </w:tcPr>
          <w:p>
            <w:pPr>
              <w:rPr>
                <w:rFonts w:ascii="宋体" w:hAnsi="宋体"/>
                <w:szCs w:val="21"/>
                <w:highlight w:val="none"/>
              </w:rPr>
            </w:pPr>
            <w:r>
              <w:rPr>
                <w:rFonts w:hint="eastAsia" w:ascii="宋体" w:hAnsi="宋体"/>
                <w:szCs w:val="21"/>
                <w:highlight w:val="none"/>
              </w:rPr>
              <w:t>同一合同包内的节能</w:t>
            </w:r>
            <w:r>
              <w:rPr>
                <w:rFonts w:hint="eastAsia" w:ascii="宋体" w:hAnsi="宋体"/>
                <w:b/>
                <w:szCs w:val="21"/>
                <w:highlight w:val="none"/>
              </w:rPr>
              <w:t>（非强制类产品）</w:t>
            </w:r>
            <w:r>
              <w:rPr>
                <w:rFonts w:hint="eastAsia" w:ascii="宋体" w:hAnsi="宋体"/>
                <w:szCs w:val="21"/>
                <w:highlight w:val="none"/>
              </w:rPr>
              <w:t>、环境标志产品报价总金额占本合同包报价总金额</w:t>
            </w:r>
          </w:p>
        </w:tc>
        <w:tc>
          <w:tcPr>
            <w:tcW w:w="3358" w:type="pct"/>
            <w:vAlign w:val="center"/>
          </w:tcPr>
          <w:p>
            <w:pPr>
              <w:jc w:val="center"/>
              <w:rPr>
                <w:rFonts w:ascii="宋体" w:hAnsi="宋体"/>
                <w:szCs w:val="21"/>
                <w:highlight w:val="none"/>
              </w:rPr>
            </w:pPr>
            <w:r>
              <w:rPr>
                <w:rFonts w:hint="eastAsia" w:ascii="宋体" w:hAnsi="宋体"/>
                <w:szCs w:val="21"/>
                <w:highlight w:val="none"/>
              </w:rPr>
              <w:t>优惠幅度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10%（含10%）以下</w:t>
            </w:r>
          </w:p>
        </w:tc>
        <w:tc>
          <w:tcPr>
            <w:tcW w:w="3358" w:type="pct"/>
            <w:vAlign w:val="bottom"/>
          </w:tcPr>
          <w:p>
            <w:pPr>
              <w:rPr>
                <w:rFonts w:ascii="宋体" w:hAnsi="宋体"/>
                <w:szCs w:val="21"/>
                <w:highlight w:val="none"/>
              </w:rPr>
            </w:pPr>
            <w:r>
              <w:rPr>
                <w:rFonts w:hint="eastAsia" w:ascii="宋体" w:hAnsi="宋体"/>
                <w:szCs w:val="21"/>
                <w:highlight w:val="none"/>
              </w:rPr>
              <w:t>给予每个单项报价3%的价格扣除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10%—30%（不含10%，含30%）</w:t>
            </w:r>
          </w:p>
        </w:tc>
        <w:tc>
          <w:tcPr>
            <w:tcW w:w="3358" w:type="pct"/>
            <w:vAlign w:val="bottom"/>
          </w:tcPr>
          <w:p>
            <w:pPr>
              <w:rPr>
                <w:rFonts w:ascii="宋体" w:hAnsi="宋体"/>
                <w:szCs w:val="21"/>
                <w:highlight w:val="none"/>
              </w:rPr>
            </w:pPr>
            <w:r>
              <w:rPr>
                <w:rFonts w:hint="eastAsia" w:ascii="宋体" w:hAnsi="宋体"/>
                <w:szCs w:val="21"/>
                <w:highlight w:val="none"/>
              </w:rPr>
              <w:t>给予每个单项报价6%的价格扣除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30%—50%（不含30%，含50%）</w:t>
            </w:r>
          </w:p>
        </w:tc>
        <w:tc>
          <w:tcPr>
            <w:tcW w:w="3358" w:type="pct"/>
            <w:vAlign w:val="bottom"/>
          </w:tcPr>
          <w:p>
            <w:pPr>
              <w:rPr>
                <w:rFonts w:ascii="宋体" w:hAnsi="宋体"/>
                <w:szCs w:val="21"/>
                <w:highlight w:val="none"/>
              </w:rPr>
            </w:pPr>
            <w:r>
              <w:rPr>
                <w:rFonts w:hint="eastAsia" w:ascii="宋体" w:hAnsi="宋体"/>
                <w:szCs w:val="21"/>
                <w:highlight w:val="none"/>
              </w:rPr>
              <w:t>给予每个单项报价8%的价格扣除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50%（不含50%）以上</w:t>
            </w:r>
          </w:p>
        </w:tc>
        <w:tc>
          <w:tcPr>
            <w:tcW w:w="3358" w:type="pct"/>
            <w:vAlign w:val="center"/>
          </w:tcPr>
          <w:p>
            <w:pPr>
              <w:rPr>
                <w:rFonts w:ascii="宋体" w:hAnsi="宋体"/>
                <w:szCs w:val="21"/>
                <w:highlight w:val="none"/>
              </w:rPr>
            </w:pPr>
            <w:r>
              <w:rPr>
                <w:rFonts w:hint="eastAsia" w:ascii="宋体" w:hAnsi="宋体"/>
                <w:szCs w:val="21"/>
                <w:highlight w:val="none"/>
              </w:rPr>
              <w:t>给予每个单项报价10%的价格扣除</w:t>
            </w:r>
          </w:p>
        </w:tc>
      </w:tr>
    </w:tbl>
    <w:p>
      <w:pPr>
        <w:jc w:val="center"/>
        <w:rPr>
          <w:rFonts w:ascii="宋体" w:hAnsi="宋体"/>
          <w:b/>
          <w:sz w:val="36"/>
          <w:highlight w:val="none"/>
        </w:rPr>
      </w:pPr>
    </w:p>
    <w:p>
      <w:pPr>
        <w:jc w:val="center"/>
        <w:rPr>
          <w:rFonts w:ascii="宋体" w:hAnsi="宋体"/>
          <w:b/>
          <w:sz w:val="36"/>
          <w:szCs w:val="36"/>
          <w:highlight w:val="none"/>
        </w:rPr>
      </w:pPr>
      <w:r>
        <w:rPr>
          <w:rFonts w:hAnsi="宋体"/>
          <w:b/>
          <w:sz w:val="36"/>
          <w:highlight w:val="none"/>
        </w:rPr>
        <w:br w:type="page"/>
      </w:r>
      <w:bookmarkStart w:id="164" w:name="_Toc12451"/>
      <w:bookmarkStart w:id="165" w:name="_Toc21338"/>
      <w:bookmarkStart w:id="166" w:name="_Toc14160443"/>
      <w:bookmarkStart w:id="167" w:name="_Toc14160573"/>
      <w:bookmarkStart w:id="168" w:name="_Toc30329"/>
      <w:bookmarkStart w:id="169" w:name="_Toc14160735"/>
      <w:bookmarkStart w:id="170" w:name="_Toc3029"/>
      <w:r>
        <w:rPr>
          <w:rFonts w:hint="eastAsia" w:hAnsi="宋体"/>
          <w:b/>
          <w:sz w:val="30"/>
          <w:szCs w:val="30"/>
          <w:highlight w:val="none"/>
        </w:rPr>
        <w:t>节能（非强制类产品）、环境标志产品</w:t>
      </w:r>
      <w:r>
        <w:rPr>
          <w:rFonts w:hint="eastAsia" w:hAnsi="宋体"/>
          <w:b/>
          <w:sz w:val="32"/>
          <w:szCs w:val="32"/>
          <w:highlight w:val="none"/>
        </w:rPr>
        <w:t>证明</w:t>
      </w:r>
      <w:r>
        <w:rPr>
          <w:rFonts w:hint="eastAsia" w:hAnsi="宋体"/>
          <w:b/>
          <w:sz w:val="30"/>
          <w:szCs w:val="30"/>
          <w:highlight w:val="none"/>
        </w:rPr>
        <w:t>文件</w:t>
      </w:r>
      <w:bookmarkEnd w:id="164"/>
      <w:bookmarkEnd w:id="165"/>
      <w:bookmarkEnd w:id="166"/>
      <w:bookmarkEnd w:id="167"/>
      <w:bookmarkEnd w:id="168"/>
      <w:bookmarkEnd w:id="169"/>
      <w:bookmarkEnd w:id="170"/>
      <w:r>
        <w:rPr>
          <w:rFonts w:hint="eastAsia" w:hAnsi="宋体"/>
          <w:b/>
          <w:sz w:val="30"/>
          <w:szCs w:val="30"/>
          <w:highlight w:val="none"/>
        </w:rPr>
        <w:t>（若有）</w:t>
      </w:r>
    </w:p>
    <w:tbl>
      <w:tblPr>
        <w:tblStyle w:val="16"/>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5" w:hRule="atLeast"/>
        </w:trPr>
        <w:tc>
          <w:tcPr>
            <w:tcW w:w="9778" w:type="dxa"/>
          </w:tcPr>
          <w:p>
            <w:pPr>
              <w:ind w:firstLine="480"/>
              <w:rPr>
                <w:rFonts w:ascii="宋体" w:hAnsi="宋体"/>
                <w:szCs w:val="21"/>
                <w:highlight w:val="none"/>
              </w:rPr>
            </w:pPr>
            <w:r>
              <w:rPr>
                <w:rFonts w:hint="eastAsia" w:ascii="宋体" w:hAnsi="宋体"/>
                <w:szCs w:val="21"/>
                <w:highlight w:val="none"/>
              </w:rPr>
              <w:t>提供本询价通知书要求的价格扣除证明材料</w:t>
            </w:r>
          </w:p>
        </w:tc>
      </w:tr>
    </w:tbl>
    <w:p>
      <w:pPr>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rPr>
          <w:rFonts w:ascii="仿宋_GB2312" w:hAnsi="宋体"/>
          <w:szCs w:val="21"/>
          <w:highlight w:val="none"/>
        </w:rPr>
      </w:pPr>
      <w:r>
        <w:rPr>
          <w:rFonts w:hint="eastAsia" w:ascii="仿宋_GB2312" w:hAnsi="宋体"/>
          <w:szCs w:val="21"/>
          <w:highlight w:val="none"/>
        </w:rPr>
        <w:t>日期：      年     月     日</w:t>
      </w:r>
    </w:p>
    <w:p>
      <w:pPr>
        <w:ind w:firstLine="525" w:firstLineChars="250"/>
        <w:rPr>
          <w:rFonts w:ascii="仿宋_GB2312" w:hAnsi="宋体"/>
          <w:szCs w:val="21"/>
          <w:highlight w:val="none"/>
        </w:rPr>
      </w:pPr>
    </w:p>
    <w:p>
      <w:pPr>
        <w:ind w:firstLine="525" w:firstLineChars="250"/>
        <w:rPr>
          <w:rFonts w:ascii="仿宋_GB2312" w:hAnsi="宋体"/>
          <w:szCs w:val="21"/>
          <w:highlight w:val="none"/>
        </w:rPr>
      </w:pPr>
    </w:p>
    <w:p>
      <w:pPr>
        <w:ind w:firstLine="525" w:firstLineChars="250"/>
        <w:rPr>
          <w:rFonts w:ascii="仿宋_GB2312" w:hAnsi="宋体"/>
          <w:szCs w:val="21"/>
          <w:highlight w:val="none"/>
        </w:rPr>
      </w:pPr>
    </w:p>
    <w:p>
      <w:pPr>
        <w:pStyle w:val="14"/>
        <w:spacing w:line="330" w:lineRule="atLeast"/>
        <w:jc w:val="both"/>
        <w:rPr>
          <w:b/>
          <w:color w:val="auto"/>
          <w:kern w:val="2"/>
          <w:sz w:val="36"/>
          <w:szCs w:val="36"/>
          <w:highlight w:val="none"/>
        </w:rPr>
        <w:sectPr>
          <w:footerReference r:id="rId5" w:type="first"/>
          <w:headerReference r:id="rId3" w:type="default"/>
          <w:footerReference r:id="rId4" w:type="default"/>
          <w:pgSz w:w="11907" w:h="16840"/>
          <w:pgMar w:top="1247" w:right="927" w:bottom="1134" w:left="1418" w:header="851" w:footer="851" w:gutter="0"/>
          <w:pgNumType w:start="1"/>
          <w:cols w:space="720" w:num="1"/>
          <w:titlePg/>
          <w:docGrid w:type="lines" w:linePitch="312" w:charSpace="0"/>
        </w:sectPr>
      </w:pPr>
      <w:r>
        <w:rPr>
          <w:b/>
          <w:sz w:val="32"/>
          <w:szCs w:val="32"/>
          <w:highlight w:val="none"/>
        </w:rPr>
        <w:br w:type="page"/>
      </w:r>
    </w:p>
    <w:p>
      <w:pPr>
        <w:pStyle w:val="24"/>
        <w:jc w:val="center"/>
        <w:outlineLvl w:val="9"/>
        <w:rPr>
          <w:rFonts w:hint="eastAsia" w:hAnsi="宋体" w:cs="Times New Roman"/>
          <w:b/>
          <w:sz w:val="36"/>
          <w:szCs w:val="36"/>
          <w:highlight w:val="none"/>
          <w:lang w:val="en-US" w:eastAsia="zh-CN"/>
        </w:rPr>
      </w:pPr>
      <w:bookmarkStart w:id="171" w:name="_Toc3581"/>
      <w:bookmarkStart w:id="172" w:name="_Toc28825"/>
      <w:bookmarkStart w:id="173" w:name="_Toc23770"/>
      <w:bookmarkStart w:id="174" w:name="_Toc10725"/>
      <w:bookmarkStart w:id="175" w:name="_Toc580"/>
      <w:bookmarkStart w:id="176" w:name="_Toc21795"/>
      <w:bookmarkStart w:id="177" w:name="_Toc28369"/>
      <w:r>
        <w:rPr>
          <w:rFonts w:hint="eastAsia" w:hAnsi="宋体" w:cs="Times New Roman"/>
          <w:b/>
          <w:sz w:val="36"/>
          <w:szCs w:val="36"/>
          <w:highlight w:val="none"/>
          <w:lang w:val="en-US" w:eastAsia="zh-CN"/>
        </w:rPr>
        <w:t>中小企业声明函 货物（若有）</w:t>
      </w:r>
      <w:bookmarkEnd w:id="171"/>
      <w:bookmarkEnd w:id="172"/>
      <w:bookmarkEnd w:id="173"/>
    </w:p>
    <w:p>
      <w:pPr>
        <w:pStyle w:val="24"/>
        <w:jc w:val="center"/>
        <w:outlineLvl w:val="9"/>
        <w:rPr>
          <w:rFonts w:hint="eastAsia" w:hAnsi="宋体" w:cs="Times New Roman"/>
          <w:b/>
          <w:sz w:val="36"/>
          <w:szCs w:val="36"/>
          <w:highlight w:val="none"/>
          <w:lang w:val="en-US" w:eastAsia="zh-CN"/>
        </w:rPr>
      </w:pPr>
    </w:p>
    <w:p>
      <w:pPr>
        <w:pStyle w:val="24"/>
        <w:jc w:val="center"/>
        <w:outlineLvl w:val="9"/>
        <w:rPr>
          <w:rFonts w:hint="eastAsia" w:hAnsi="宋体" w:cs="Times New Roman"/>
          <w:b/>
          <w:bCs/>
          <w:sz w:val="36"/>
          <w:szCs w:val="36"/>
          <w:highlight w:val="none"/>
          <w:lang w:val="en-US" w:eastAsia="zh-CN"/>
        </w:rPr>
      </w:pPr>
      <w:r>
        <w:rPr>
          <w:rFonts w:hint="default" w:ascii="宋体" w:hAnsi="宋体" w:eastAsia="宋体" w:cs="Times New Roman"/>
          <w:b/>
          <w:bCs/>
          <w:color w:val="000000"/>
          <w:kern w:val="0"/>
          <w:sz w:val="24"/>
          <w:szCs w:val="24"/>
          <w:highlight w:val="none"/>
          <w:lang w:val="en-US" w:eastAsia="zh-CN"/>
        </w:rPr>
        <w:t>（专门面向中小企业或小型、微型企业适用，若有）</w:t>
      </w:r>
    </w:p>
    <w:p>
      <w:pPr>
        <w:pStyle w:val="24"/>
        <w:jc w:val="center"/>
        <w:outlineLvl w:val="9"/>
        <w:rPr>
          <w:rFonts w:hint="eastAsia" w:hAnsi="宋体" w:cs="Times New Roman"/>
          <w:b/>
          <w:sz w:val="36"/>
          <w:szCs w:val="36"/>
          <w:highlight w:val="none"/>
        </w:rPr>
      </w:pPr>
    </w:p>
    <w:p>
      <w:pPr>
        <w:pStyle w:val="14"/>
        <w:spacing w:before="0" w:beforeAutospacing="0" w:after="150" w:afterAutospacing="0" w:line="360" w:lineRule="auto"/>
        <w:ind w:left="-362" w:right="102"/>
        <w:rPr>
          <w:highlight w:val="none"/>
        </w:rPr>
      </w:pPr>
      <w:r>
        <w:rPr>
          <w:rFonts w:hint="eastAsia"/>
          <w:highlight w:val="none"/>
          <w:lang w:val="en-US" w:eastAsia="zh-CN"/>
        </w:rPr>
        <w:t xml:space="preserve">    本</w:t>
      </w:r>
      <w:r>
        <w:rPr>
          <w:highlight w:val="none"/>
          <w:lang w:val="en-US" w:eastAsia="zh-CN"/>
        </w:rPr>
        <w:t>公司（联合体）郑重声明，根据《政府采购促进中小</w:t>
      </w:r>
      <w:r>
        <w:rPr>
          <w:rFonts w:hint="eastAsia"/>
          <w:highlight w:val="none"/>
          <w:lang w:val="en-US" w:eastAsia="zh-CN"/>
        </w:rPr>
        <w:t>企业发展管理办法》（财库﹝2020﹞46 号）的规定，本公司（联合体）参加</w:t>
      </w:r>
      <w:r>
        <w:rPr>
          <w:rFonts w:hint="eastAsia"/>
          <w:highlight w:val="none"/>
          <w:u w:val="single"/>
          <w:lang w:val="en-US" w:eastAsia="zh-CN"/>
        </w:rPr>
        <w:t>（单位名称）</w:t>
      </w:r>
      <w:r>
        <w:rPr>
          <w:rFonts w:hint="eastAsia"/>
          <w:highlight w:val="none"/>
          <w:lang w:val="en-US" w:eastAsia="zh-CN"/>
        </w:rPr>
        <w:t>的</w:t>
      </w:r>
      <w:r>
        <w:rPr>
          <w:rFonts w:hint="eastAsia"/>
          <w:highlight w:val="none"/>
          <w:u w:val="single"/>
          <w:lang w:val="en-US" w:eastAsia="zh-CN"/>
        </w:rPr>
        <w:t>（项目名称）</w:t>
      </w:r>
      <w:r>
        <w:rPr>
          <w:rFonts w:hint="eastAsia"/>
          <w:highlight w:val="none"/>
          <w:lang w:val="en-US" w:eastAsia="zh-CN"/>
        </w:rPr>
        <w:t xml:space="preserve">采购活动，提供的货物全部由符合政策要求的中小企业制造。相关企业（含联合体中的中小企业、签订分包意向协议的中小企业）的具体情况如下： </w:t>
      </w:r>
    </w:p>
    <w:p>
      <w:pPr>
        <w:pStyle w:val="14"/>
        <w:numPr>
          <w:ilvl w:val="0"/>
          <w:numId w:val="4"/>
        </w:numPr>
        <w:spacing w:before="0" w:beforeAutospacing="0" w:after="150" w:afterAutospacing="0" w:line="360" w:lineRule="auto"/>
        <w:ind w:left="-362" w:right="102"/>
        <w:rPr>
          <w:highlight w:val="none"/>
        </w:rPr>
      </w:pPr>
      <w:r>
        <w:rPr>
          <w:rFonts w:hint="eastAsia"/>
          <w:highlight w:val="none"/>
          <w:u w:val="single"/>
          <w:lang w:val="en-US" w:eastAsia="zh-CN"/>
        </w:rPr>
        <w:t xml:space="preserve">（标的名称） </w:t>
      </w:r>
      <w:r>
        <w:rPr>
          <w:rFonts w:hint="eastAsia"/>
          <w:highlight w:val="none"/>
          <w:lang w:val="en-US" w:eastAsia="zh-CN"/>
        </w:rPr>
        <w:t>，属于</w:t>
      </w:r>
      <w:r>
        <w:rPr>
          <w:rFonts w:hint="eastAsia"/>
          <w:highlight w:val="none"/>
          <w:u w:val="single"/>
          <w:lang w:val="en-US" w:eastAsia="zh-CN"/>
        </w:rPr>
        <w:t>（采购文件中明确的所属行业）</w:t>
      </w:r>
      <w:r>
        <w:rPr>
          <w:rFonts w:hint="eastAsia"/>
          <w:highlight w:val="none"/>
          <w:lang w:val="en-US" w:eastAsia="zh-CN"/>
        </w:rPr>
        <w:t>行业；制造商为</w:t>
      </w:r>
      <w:r>
        <w:rPr>
          <w:rFonts w:hint="eastAsia"/>
          <w:highlight w:val="none"/>
          <w:u w:val="single"/>
          <w:lang w:val="en-US" w:eastAsia="zh-CN"/>
        </w:rPr>
        <w:t>（企业名称）</w:t>
      </w:r>
      <w:r>
        <w:rPr>
          <w:rFonts w:hint="eastAsia"/>
          <w:highlight w:val="none"/>
          <w:lang w:val="en-US" w:eastAsia="zh-CN"/>
        </w:rPr>
        <w:t>，从业人员</w:t>
      </w:r>
      <w:r>
        <w:rPr>
          <w:rFonts w:hint="eastAsia"/>
          <w:highlight w:val="none"/>
          <w:u w:val="single"/>
          <w:lang w:val="en-US" w:eastAsia="zh-CN"/>
        </w:rPr>
        <w:t xml:space="preserve">        </w:t>
      </w:r>
      <w:r>
        <w:rPr>
          <w:rFonts w:hint="eastAsia"/>
          <w:highlight w:val="none"/>
          <w:lang w:val="en-US" w:eastAsia="zh-CN"/>
        </w:rPr>
        <w:t>人，营业收入为</w:t>
      </w:r>
      <w:r>
        <w:rPr>
          <w:rFonts w:hint="eastAsia"/>
          <w:highlight w:val="none"/>
          <w:u w:val="single"/>
          <w:lang w:val="en-US" w:eastAsia="zh-CN"/>
        </w:rPr>
        <w:t xml:space="preserve">      </w:t>
      </w:r>
      <w:r>
        <w:rPr>
          <w:rFonts w:hint="eastAsia"/>
          <w:highlight w:val="none"/>
          <w:lang w:val="en-US" w:eastAsia="zh-CN"/>
        </w:rPr>
        <w:t>万元，资产总额为</w:t>
      </w:r>
      <w:r>
        <w:rPr>
          <w:rFonts w:hint="eastAsia"/>
          <w:highlight w:val="none"/>
          <w:u w:val="single"/>
          <w:lang w:val="en-US" w:eastAsia="zh-CN"/>
        </w:rPr>
        <w:t xml:space="preserve">      </w:t>
      </w:r>
      <w:r>
        <w:rPr>
          <w:rFonts w:hint="eastAsia"/>
          <w:highlight w:val="none"/>
          <w:lang w:val="en-US" w:eastAsia="zh-CN"/>
        </w:rPr>
        <w:t>万元,属于</w:t>
      </w:r>
      <w:r>
        <w:rPr>
          <w:rFonts w:hint="eastAsia"/>
          <w:highlight w:val="none"/>
          <w:u w:val="single"/>
          <w:lang w:val="en-US" w:eastAsia="zh-CN"/>
        </w:rPr>
        <w:t>（中型企业、小型企业、微型企业）</w:t>
      </w:r>
      <w:r>
        <w:rPr>
          <w:rFonts w:hint="eastAsia"/>
          <w:highlight w:val="none"/>
          <w:lang w:val="en-US" w:eastAsia="zh-CN"/>
        </w:rPr>
        <w:t xml:space="preserve">； </w:t>
      </w:r>
    </w:p>
    <w:p>
      <w:pPr>
        <w:pStyle w:val="14"/>
        <w:numPr>
          <w:ilvl w:val="0"/>
          <w:numId w:val="4"/>
        </w:numPr>
        <w:spacing w:before="0" w:beforeAutospacing="0" w:after="150" w:afterAutospacing="0" w:line="360" w:lineRule="auto"/>
        <w:ind w:left="-362" w:right="102"/>
        <w:rPr>
          <w:rFonts w:hint="eastAsia"/>
          <w:highlight w:val="none"/>
          <w:lang w:val="en-US" w:eastAsia="zh-CN"/>
        </w:rPr>
      </w:pPr>
      <w:r>
        <w:rPr>
          <w:rFonts w:hint="eastAsia"/>
          <w:highlight w:val="none"/>
          <w:u w:val="single"/>
          <w:lang w:val="en-US" w:eastAsia="zh-CN"/>
        </w:rPr>
        <w:t xml:space="preserve">（标的名称） </w:t>
      </w:r>
      <w:r>
        <w:rPr>
          <w:rFonts w:hint="eastAsia"/>
          <w:highlight w:val="none"/>
          <w:lang w:val="en-US" w:eastAsia="zh-CN"/>
        </w:rPr>
        <w:t>，属于</w:t>
      </w:r>
      <w:r>
        <w:rPr>
          <w:rFonts w:hint="eastAsia"/>
          <w:highlight w:val="none"/>
          <w:u w:val="single"/>
          <w:lang w:val="en-US" w:eastAsia="zh-CN"/>
        </w:rPr>
        <w:t>（采购文件中明确的所属行业）</w:t>
      </w:r>
      <w:r>
        <w:rPr>
          <w:rFonts w:hint="eastAsia"/>
          <w:highlight w:val="none"/>
          <w:lang w:val="en-US" w:eastAsia="zh-CN"/>
        </w:rPr>
        <w:t>行业；制造商为</w:t>
      </w:r>
      <w:r>
        <w:rPr>
          <w:rFonts w:hint="eastAsia"/>
          <w:highlight w:val="none"/>
          <w:u w:val="single"/>
          <w:lang w:val="en-US" w:eastAsia="zh-CN"/>
        </w:rPr>
        <w:t>（企业名称）</w:t>
      </w:r>
      <w:r>
        <w:rPr>
          <w:rFonts w:hint="eastAsia"/>
          <w:highlight w:val="none"/>
          <w:lang w:val="en-US" w:eastAsia="zh-CN"/>
        </w:rPr>
        <w:t>，从业人员   人，营业收入为</w:t>
      </w:r>
      <w:r>
        <w:rPr>
          <w:rFonts w:hint="eastAsia"/>
          <w:highlight w:val="none"/>
          <w:u w:val="single"/>
          <w:lang w:val="en-US" w:eastAsia="zh-CN"/>
        </w:rPr>
        <w:t xml:space="preserve">    </w:t>
      </w:r>
      <w:r>
        <w:rPr>
          <w:rFonts w:hint="eastAsia"/>
          <w:highlight w:val="none"/>
          <w:lang w:val="en-US" w:eastAsia="zh-CN"/>
        </w:rPr>
        <w:t>万元，资产总额为</w:t>
      </w:r>
      <w:r>
        <w:rPr>
          <w:rFonts w:hint="eastAsia"/>
          <w:highlight w:val="none"/>
          <w:u w:val="single"/>
          <w:lang w:val="en-US" w:eastAsia="zh-CN"/>
        </w:rPr>
        <w:t xml:space="preserve">     </w:t>
      </w:r>
      <w:r>
        <w:rPr>
          <w:rFonts w:hint="eastAsia"/>
          <w:highlight w:val="none"/>
          <w:lang w:val="en-US" w:eastAsia="zh-CN"/>
        </w:rPr>
        <w:t>万元，属于</w:t>
      </w:r>
      <w:r>
        <w:rPr>
          <w:rFonts w:hint="eastAsia"/>
          <w:highlight w:val="none"/>
          <w:u w:val="single"/>
          <w:lang w:val="en-US" w:eastAsia="zh-CN"/>
        </w:rPr>
        <w:t>（中型企业、小型企业、微型企业）</w:t>
      </w:r>
      <w:r>
        <w:rPr>
          <w:rFonts w:hint="eastAsia"/>
          <w:highlight w:val="none"/>
          <w:lang w:val="en-US" w:eastAsia="zh-CN"/>
        </w:rPr>
        <w:t xml:space="preserve">； </w:t>
      </w:r>
    </w:p>
    <w:p>
      <w:pPr>
        <w:pStyle w:val="14"/>
        <w:numPr>
          <w:ilvl w:val="-1"/>
          <w:numId w:val="0"/>
        </w:numPr>
        <w:spacing w:before="0" w:beforeAutospacing="0" w:after="150" w:afterAutospacing="0" w:line="360" w:lineRule="auto"/>
        <w:ind w:left="0" w:right="102" w:firstLine="240" w:firstLineChars="100"/>
        <w:rPr>
          <w:highlight w:val="none"/>
        </w:rPr>
      </w:pPr>
      <w:r>
        <w:rPr>
          <w:rFonts w:hint="eastAsia"/>
          <w:highlight w:val="none"/>
          <w:lang w:val="en-US" w:eastAsia="zh-CN"/>
        </w:rPr>
        <w:t>……</w:t>
      </w:r>
    </w:p>
    <w:p>
      <w:pPr>
        <w:pStyle w:val="14"/>
        <w:spacing w:before="0" w:beforeAutospacing="0" w:after="150" w:afterAutospacing="0" w:line="360" w:lineRule="auto"/>
        <w:ind w:left="-362" w:right="102" w:firstLine="480" w:firstLineChars="200"/>
        <w:rPr>
          <w:highlight w:val="none"/>
        </w:rPr>
      </w:pPr>
      <w:r>
        <w:rPr>
          <w:rFonts w:hint="eastAsia"/>
          <w:highlight w:val="none"/>
          <w:lang w:val="en-US" w:eastAsia="zh-CN"/>
        </w:rPr>
        <w:t>以上企业，不属于大企业的分支机构，不存在控股股东为大企业的情形，也不存在与大企业的负责人为同一人的情形。</w:t>
      </w:r>
    </w:p>
    <w:p>
      <w:pPr>
        <w:pStyle w:val="14"/>
        <w:spacing w:before="0" w:beforeAutospacing="0" w:after="150" w:afterAutospacing="0" w:line="360" w:lineRule="auto"/>
        <w:ind w:left="-362" w:right="102" w:firstLine="480" w:firstLineChars="200"/>
        <w:rPr>
          <w:highlight w:val="none"/>
        </w:rPr>
      </w:pPr>
      <w:r>
        <w:rPr>
          <w:rFonts w:hint="eastAsia"/>
          <w:highlight w:val="none"/>
          <w:lang w:val="en-US" w:eastAsia="zh-CN"/>
        </w:rPr>
        <w:t xml:space="preserve">本企业对上述声明内容的真实性负责。如有虚假，将依法承担相应责任。 </w:t>
      </w:r>
    </w:p>
    <w:p>
      <w:pPr>
        <w:pStyle w:val="14"/>
        <w:spacing w:before="0" w:beforeAutospacing="0" w:after="150" w:afterAutospacing="0" w:line="360" w:lineRule="auto"/>
        <w:ind w:left="-362" w:right="102"/>
        <w:rPr>
          <w:rFonts w:hint="eastAsia"/>
          <w:highlight w:val="none"/>
          <w:lang w:val="en-US" w:eastAsia="zh-CN"/>
        </w:rPr>
      </w:pPr>
    </w:p>
    <w:p>
      <w:pPr>
        <w:pStyle w:val="14"/>
        <w:spacing w:before="0" w:beforeAutospacing="0" w:after="150" w:afterAutospacing="0" w:line="360" w:lineRule="auto"/>
        <w:ind w:left="-362" w:right="102"/>
        <w:rPr>
          <w:rFonts w:hint="eastAsia"/>
          <w:highlight w:val="none"/>
          <w:lang w:val="en-US" w:eastAsia="zh-CN"/>
        </w:rPr>
      </w:pPr>
    </w:p>
    <w:p>
      <w:pPr>
        <w:pStyle w:val="14"/>
        <w:spacing w:before="0" w:beforeAutospacing="0" w:after="150" w:afterAutospacing="0" w:line="360" w:lineRule="auto"/>
        <w:ind w:left="-362" w:right="102"/>
        <w:rPr>
          <w:rFonts w:hint="eastAsia"/>
          <w:highlight w:val="none"/>
          <w:lang w:val="en-US" w:eastAsia="zh-CN"/>
        </w:rPr>
      </w:pPr>
      <w:r>
        <w:rPr>
          <w:rFonts w:hint="eastAsia"/>
          <w:highlight w:val="none"/>
          <w:lang w:val="en-US" w:eastAsia="zh-CN"/>
        </w:rPr>
        <w:t>企业名称（</w:t>
      </w:r>
      <w:r>
        <w:rPr>
          <w:rFonts w:hint="eastAsia" w:cs="宋体"/>
          <w:color w:val="393939"/>
          <w:sz w:val="21"/>
          <w:szCs w:val="21"/>
          <w:highlight w:val="none"/>
          <w:u w:val="single"/>
          <w:shd w:val="clear" w:color="auto" w:fill="FFFFFF"/>
        </w:rPr>
        <w:t>全称并加盖单位公章</w:t>
      </w:r>
      <w:r>
        <w:rPr>
          <w:rFonts w:hint="eastAsia"/>
          <w:highlight w:val="none"/>
          <w:lang w:val="en-US" w:eastAsia="zh-CN"/>
        </w:rPr>
        <w:t xml:space="preserve">）： </w:t>
      </w:r>
    </w:p>
    <w:p>
      <w:pPr>
        <w:pStyle w:val="14"/>
        <w:spacing w:before="0" w:beforeAutospacing="0" w:after="150" w:afterAutospacing="0" w:line="360" w:lineRule="auto"/>
        <w:ind w:left="-362" w:right="-362"/>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4"/>
        <w:spacing w:before="0" w:beforeAutospacing="0" w:after="150" w:afterAutospacing="0" w:line="360" w:lineRule="auto"/>
        <w:ind w:left="-362" w:right="-362"/>
        <w:rPr>
          <w:highlight w:val="none"/>
        </w:rPr>
      </w:pPr>
      <w:r>
        <w:rPr>
          <w:rFonts w:hint="eastAsia" w:cs="宋体"/>
          <w:color w:val="393939"/>
          <w:sz w:val="21"/>
          <w:szCs w:val="21"/>
          <w:highlight w:val="none"/>
          <w:shd w:val="clear" w:color="auto" w:fill="FFFFFF"/>
        </w:rPr>
        <w:t>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pStyle w:val="14"/>
        <w:spacing w:before="0" w:beforeAutospacing="0" w:after="150" w:afterAutospacing="0"/>
        <w:ind w:left="-362" w:right="102"/>
        <w:rPr>
          <w:rFonts w:hint="default"/>
          <w:highlight w:val="none"/>
          <w:lang w:val="en-US" w:eastAsia="zh-CN"/>
        </w:rPr>
      </w:pPr>
    </w:p>
    <w:p>
      <w:pPr>
        <w:pStyle w:val="14"/>
        <w:spacing w:before="0" w:beforeAutospacing="0" w:after="150" w:afterAutospacing="0"/>
        <w:ind w:left="-362" w:right="102"/>
        <w:rPr>
          <w:rFonts w:hint="default"/>
          <w:highlight w:val="none"/>
          <w:lang w:val="en-US" w:eastAsia="zh-CN"/>
        </w:rPr>
      </w:pPr>
    </w:p>
    <w:p>
      <w:pPr>
        <w:pStyle w:val="14"/>
        <w:spacing w:before="0" w:beforeAutospacing="0" w:after="150" w:afterAutospacing="0"/>
        <w:ind w:left="-362" w:right="102"/>
        <w:rPr>
          <w:rFonts w:hint="default"/>
          <w:highlight w:val="none"/>
          <w:lang w:val="en-US" w:eastAsia="zh-CN"/>
        </w:rPr>
      </w:pPr>
    </w:p>
    <w:p>
      <w:pPr>
        <w:pStyle w:val="14"/>
        <w:spacing w:before="0" w:beforeAutospacing="0" w:after="150" w:afterAutospacing="0"/>
        <w:ind w:left="-362" w:right="102"/>
        <w:rPr>
          <w:rFonts w:hint="default"/>
          <w:highlight w:val="none"/>
          <w:lang w:val="en-US" w:eastAsia="zh-CN"/>
        </w:rPr>
      </w:pPr>
    </w:p>
    <w:p>
      <w:pPr>
        <w:pStyle w:val="14"/>
        <w:spacing w:before="0" w:beforeAutospacing="0" w:after="150" w:afterAutospacing="0"/>
        <w:ind w:left="-362" w:right="102"/>
        <w:rPr>
          <w:highlight w:val="none"/>
        </w:rPr>
      </w:pPr>
      <w:r>
        <w:rPr>
          <w:rFonts w:hint="default"/>
          <w:highlight w:val="none"/>
          <w:lang w:val="en-US" w:eastAsia="zh-CN"/>
        </w:rPr>
        <w:t>1</w:t>
      </w:r>
      <w:r>
        <w:rPr>
          <w:rFonts w:hint="eastAsia"/>
          <w:highlight w:val="none"/>
          <w:lang w:val="en-US" w:eastAsia="zh-CN"/>
        </w:rPr>
        <w:t>从业人员、营业收入、资产总额填报上一年度数据，无上一年度数据的新成立企业可不填报。</w:t>
      </w:r>
    </w:p>
    <w:bookmarkEnd w:id="174"/>
    <w:bookmarkEnd w:id="175"/>
    <w:bookmarkEnd w:id="176"/>
    <w:bookmarkEnd w:id="177"/>
    <w:p>
      <w:pPr>
        <w:pStyle w:val="24"/>
        <w:outlineLvl w:val="9"/>
        <w:rPr>
          <w:szCs w:val="21"/>
          <w:highlight w:val="none"/>
        </w:rPr>
      </w:pPr>
      <w:r>
        <w:rPr>
          <w:rFonts w:hint="eastAsia"/>
          <w:szCs w:val="21"/>
          <w:highlight w:val="none"/>
        </w:rPr>
        <w:t xml:space="preserve">  </w:t>
      </w:r>
    </w:p>
    <w:p>
      <w:pPr>
        <w:spacing w:line="588" w:lineRule="exact"/>
        <w:jc w:val="center"/>
        <w:rPr>
          <w:rFonts w:hint="eastAsia" w:ascii="宋体" w:hAnsi="宋体"/>
          <w:b/>
          <w:sz w:val="28"/>
          <w:szCs w:val="28"/>
          <w:highlight w:val="none"/>
        </w:rPr>
      </w:pPr>
      <w:r>
        <w:rPr>
          <w:rFonts w:hint="eastAsia" w:ascii="宋体" w:hAnsi="宋体"/>
          <w:b/>
          <w:sz w:val="28"/>
          <w:szCs w:val="28"/>
          <w:highlight w:val="none"/>
        </w:rPr>
        <w:t>残疾人福利性单位声明函（若有）</w:t>
      </w:r>
    </w:p>
    <w:p>
      <w:pPr>
        <w:pStyle w:val="24"/>
        <w:jc w:val="center"/>
        <w:outlineLvl w:val="9"/>
        <w:rPr>
          <w:rFonts w:hint="eastAsia" w:ascii="宋体" w:hAnsi="宋体" w:eastAsia="宋体" w:cs="宋体"/>
          <w:b w:val="0"/>
          <w:color w:val="393939"/>
          <w:kern w:val="0"/>
          <w:sz w:val="21"/>
          <w:szCs w:val="21"/>
          <w:highlight w:val="none"/>
          <w:shd w:val="clear" w:color="auto" w:fill="FFFFFF"/>
        </w:rPr>
      </w:pPr>
      <w:bookmarkStart w:id="178" w:name="_Toc9695"/>
      <w:bookmarkStart w:id="179" w:name="_Toc2760"/>
      <w:bookmarkStart w:id="180" w:name="_Toc16199"/>
      <w:bookmarkStart w:id="181" w:name="_Toc2551"/>
      <w:bookmarkStart w:id="182" w:name="_Toc1159"/>
      <w:bookmarkStart w:id="183" w:name="_Toc7198"/>
      <w:bookmarkStart w:id="184" w:name="_Toc12874"/>
      <w:bookmarkStart w:id="185" w:name="_Toc8357"/>
      <w:r>
        <w:rPr>
          <w:rFonts w:hint="eastAsia" w:ascii="宋体" w:hAnsi="宋体" w:eastAsia="宋体" w:cs="宋体"/>
          <w:b w:val="0"/>
          <w:color w:val="393939"/>
          <w:kern w:val="0"/>
          <w:sz w:val="21"/>
          <w:szCs w:val="21"/>
          <w:highlight w:val="none"/>
          <w:shd w:val="clear" w:color="auto" w:fill="FFFFFF"/>
          <w:lang w:val="en-US" w:eastAsia="zh-CN"/>
        </w:rPr>
        <w:t>（若未涉及无需填写</w:t>
      </w:r>
      <w:r>
        <w:rPr>
          <w:rFonts w:hint="eastAsia" w:ascii="宋体" w:hAnsi="宋体" w:eastAsia="宋体" w:cs="宋体"/>
          <w:b w:val="0"/>
          <w:color w:val="393939"/>
          <w:kern w:val="0"/>
          <w:sz w:val="21"/>
          <w:szCs w:val="21"/>
          <w:highlight w:val="none"/>
          <w:shd w:val="clear" w:color="auto" w:fill="FFFFFF"/>
        </w:rPr>
        <w:t>）</w:t>
      </w:r>
      <w:bookmarkEnd w:id="178"/>
      <w:bookmarkEnd w:id="179"/>
      <w:bookmarkEnd w:id="180"/>
      <w:bookmarkEnd w:id="181"/>
      <w:bookmarkEnd w:id="182"/>
      <w:bookmarkEnd w:id="183"/>
      <w:bookmarkEnd w:id="184"/>
      <w:bookmarkEnd w:id="185"/>
    </w:p>
    <w:p>
      <w:pPr>
        <w:pStyle w:val="2"/>
        <w:rPr>
          <w:highlight w:val="none"/>
        </w:rPr>
      </w:pP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郑重声明，根据《财政部 民政部 中国残疾人联合会关于促进残疾人就业政府采购政策的通知》（财库[2017]141号）的规定，本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为符合条件的残疾人福利性单位，且本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参加贵单位的</w:t>
      </w:r>
      <w:r>
        <w:rPr>
          <w:rFonts w:hint="eastAsia" w:ascii="宋体" w:hAnsi="宋体" w:cs="宋体"/>
          <w:color w:val="393939"/>
          <w:kern w:val="0"/>
          <w:sz w:val="21"/>
          <w:szCs w:val="21"/>
          <w:highlight w:val="none"/>
          <w:u w:val="none"/>
          <w:shd w:val="clear" w:color="auto" w:fill="FFFFFF"/>
        </w:rPr>
        <w:t>（填写“项目名称”）</w:t>
      </w:r>
      <w:r>
        <w:rPr>
          <w:rFonts w:hint="eastAsia" w:ascii="宋体" w:hAnsi="宋体" w:cs="宋体"/>
          <w:color w:val="393939"/>
          <w:kern w:val="0"/>
          <w:sz w:val="21"/>
          <w:szCs w:val="21"/>
          <w:highlight w:val="none"/>
          <w:shd w:val="clear" w:color="auto" w:fill="FFFFFF"/>
        </w:rPr>
        <w:t>项目采购活动：</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）提供本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制造的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货物，</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）由本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承担的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工程，</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）由本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提供的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服务；或</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）提供其他残疾人福利性单位制造的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货物（不包括使用非残疾人福利性单位注册商标的货物）。</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对上述声明的真实性负责。如有虚假，将依法承担相应责任。</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注意：</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1、请</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按照实际情况编制填写本声明函，并在相应的（）中打“√”。</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2、</w:t>
      </w:r>
      <w:r>
        <w:rPr>
          <w:rFonts w:hint="eastAsia" w:ascii="宋体" w:hAnsi="宋体" w:cs="宋体"/>
          <w:color w:val="393939"/>
          <w:kern w:val="0"/>
          <w:sz w:val="21"/>
          <w:szCs w:val="21"/>
          <w:highlight w:val="none"/>
          <w:shd w:val="clear" w:color="auto" w:fill="FFFFFF"/>
          <w:lang w:eastAsia="zh-CN"/>
        </w:rPr>
        <w:t>响应文件</w:t>
      </w:r>
      <w:r>
        <w:rPr>
          <w:rFonts w:hint="eastAsia" w:ascii="宋体" w:hAnsi="宋体" w:cs="宋体"/>
          <w:color w:val="393939"/>
          <w:kern w:val="0"/>
          <w:sz w:val="21"/>
          <w:szCs w:val="21"/>
          <w:highlight w:val="none"/>
          <w:shd w:val="clear" w:color="auto" w:fill="FFFFFF"/>
        </w:rPr>
        <w:t>正本中的本声明函（若有）应为原件。</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3、若《残疾人福利性单位声明函》内容不真实，</w:t>
      </w:r>
      <w:r>
        <w:rPr>
          <w:rFonts w:hint="eastAsia" w:ascii="宋体" w:hAnsi="宋体" w:cs="宋体"/>
          <w:b w:val="0"/>
          <w:bCs w:val="0"/>
          <w:color w:val="393939"/>
          <w:kern w:val="0"/>
          <w:sz w:val="21"/>
          <w:szCs w:val="21"/>
          <w:highlight w:val="none"/>
          <w:shd w:val="clear" w:color="auto" w:fill="FFFFFF"/>
        </w:rPr>
        <w:t>视为提供虚假材料</w:t>
      </w:r>
      <w:r>
        <w:rPr>
          <w:rFonts w:hint="eastAsia" w:ascii="宋体" w:hAnsi="宋体" w:cs="宋体"/>
          <w:color w:val="393939"/>
          <w:kern w:val="0"/>
          <w:sz w:val="21"/>
          <w:szCs w:val="21"/>
          <w:highlight w:val="none"/>
          <w:shd w:val="clear" w:color="auto" w:fill="FFFFFF"/>
        </w:rPr>
        <w:t>。</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4、符合财政部、民政部、中国残联文件（财库[2017]141号）规定的残疾人福利性单位提供本单位制造的货物、承担的工程或服务，或提供其他残疾人福利性单位制造的货物（不包括使用非残疾人福利性单位注册商标的货物）</w:t>
      </w:r>
      <w:r>
        <w:rPr>
          <w:rFonts w:hint="eastAsia" w:ascii="宋体" w:hAnsi="宋体" w:cs="宋体"/>
          <w:b w:val="0"/>
          <w:bCs w:val="0"/>
          <w:color w:val="393939"/>
          <w:kern w:val="0"/>
          <w:sz w:val="21"/>
          <w:szCs w:val="21"/>
          <w:highlight w:val="none"/>
          <w:shd w:val="clear" w:color="auto" w:fill="FFFFFF"/>
        </w:rPr>
        <w:t>可享受价格扣除。</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w:t>
      </w:r>
      <w:r>
        <w:rPr>
          <w:rFonts w:hint="eastAsia" w:ascii="宋体" w:hAnsi="宋体" w:cs="宋体"/>
          <w:color w:val="393939"/>
          <w:kern w:val="0"/>
          <w:sz w:val="21"/>
          <w:szCs w:val="21"/>
          <w:highlight w:val="none"/>
          <w:u w:val="none"/>
          <w:shd w:val="clear" w:color="auto" w:fill="FFFFFF"/>
        </w:rPr>
        <w:t>（全称并加盖单位公章）</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代表签字：</w:t>
      </w:r>
      <w:r>
        <w:rPr>
          <w:rFonts w:hint="eastAsia" w:ascii="宋体" w:hAnsi="宋体" w:cs="宋体"/>
          <w:color w:val="393939"/>
          <w:kern w:val="0"/>
          <w:sz w:val="21"/>
          <w:szCs w:val="21"/>
          <w:highlight w:val="none"/>
          <w:u w:val="none"/>
          <w:shd w:val="clear" w:color="auto" w:fill="FFFFFF"/>
        </w:rPr>
        <w:t>                   </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日期：</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年</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月</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日</w:t>
      </w:r>
    </w:p>
    <w:p>
      <w:pPr>
        <w:spacing w:line="380" w:lineRule="exact"/>
        <w:rPr>
          <w:rFonts w:ascii="宋体"/>
          <w:sz w:val="21"/>
          <w:szCs w:val="21"/>
          <w:highlight w:val="none"/>
        </w:rPr>
      </w:pPr>
    </w:p>
    <w:p>
      <w:pPr>
        <w:spacing w:line="380" w:lineRule="exact"/>
        <w:rPr>
          <w:rFonts w:ascii="宋体"/>
          <w:sz w:val="21"/>
          <w:szCs w:val="21"/>
          <w:highlight w:val="none"/>
        </w:rPr>
      </w:pPr>
    </w:p>
    <w:p>
      <w:pPr>
        <w:jc w:val="center"/>
        <w:rPr>
          <w:rFonts w:hAnsi="宋体"/>
          <w:b/>
          <w:sz w:val="36"/>
          <w:highlight w:val="none"/>
        </w:rPr>
      </w:pPr>
    </w:p>
    <w:p>
      <w:pPr>
        <w:jc w:val="center"/>
        <w:rPr>
          <w:rFonts w:hAnsi="宋体"/>
          <w:b/>
          <w:sz w:val="36"/>
          <w:highlight w:val="none"/>
        </w:rPr>
      </w:pPr>
    </w:p>
    <w:p>
      <w:pPr>
        <w:jc w:val="center"/>
        <w:rPr>
          <w:rFonts w:hint="eastAsia" w:ascii="宋体" w:hAnsi="宋体"/>
          <w:b/>
          <w:sz w:val="36"/>
          <w:highlight w:val="none"/>
        </w:rPr>
      </w:pPr>
    </w:p>
    <w:p>
      <w:pPr>
        <w:jc w:val="center"/>
        <w:rPr>
          <w:rFonts w:hint="eastAsia" w:ascii="宋体" w:hAnsi="宋体"/>
          <w:b/>
          <w:sz w:val="36"/>
          <w:highlight w:val="none"/>
        </w:rPr>
      </w:pPr>
    </w:p>
    <w:p>
      <w:pPr>
        <w:jc w:val="center"/>
        <w:rPr>
          <w:rFonts w:ascii="宋体" w:hAnsi="宋体"/>
          <w:sz w:val="36"/>
          <w:highlight w:val="none"/>
        </w:rPr>
      </w:pPr>
      <w:r>
        <w:rPr>
          <w:rFonts w:hint="eastAsia" w:ascii="宋体" w:hAnsi="宋体"/>
          <w:b/>
          <w:sz w:val="36"/>
          <w:highlight w:val="none"/>
        </w:rPr>
        <w:t>分项报价表</w:t>
      </w:r>
    </w:p>
    <w:p>
      <w:pPr>
        <w:rPr>
          <w:rFonts w:ascii="宋体" w:hAnsi="宋体"/>
          <w:highlight w:val="none"/>
        </w:rPr>
      </w:pPr>
    </w:p>
    <w:p>
      <w:pPr>
        <w:spacing w:line="380" w:lineRule="exact"/>
        <w:rPr>
          <w:rFonts w:ascii="宋体" w:hAnsi="宋体"/>
          <w:szCs w:val="21"/>
          <w:highlight w:val="none"/>
        </w:rPr>
      </w:pPr>
      <w:r>
        <w:rPr>
          <w:rFonts w:hint="eastAsia" w:ascii="宋体" w:hAnsi="宋体"/>
          <w:szCs w:val="21"/>
          <w:highlight w:val="none"/>
        </w:rPr>
        <w:t xml:space="preserve">供应商名称（公章）：             项目编号：               货币单位： </w:t>
      </w:r>
    </w:p>
    <w:tbl>
      <w:tblPr>
        <w:tblStyle w:val="16"/>
        <w:tblW w:w="8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0"/>
        <w:gridCol w:w="1108"/>
        <w:gridCol w:w="1400"/>
        <w:gridCol w:w="1110"/>
        <w:gridCol w:w="975"/>
        <w:gridCol w:w="976"/>
        <w:gridCol w:w="932"/>
        <w:gridCol w:w="932"/>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报价货物合同包</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2</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货物名称</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8"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3</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原产地</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4</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数量、型号、规格</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5</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造商、品 牌</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6</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7</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4"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8</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技术服务费</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hint="eastAsia" w:ascii="宋体" w:hAnsi="宋体"/>
                <w:szCs w:val="21"/>
                <w:highlight w:val="none"/>
              </w:rPr>
              <w:t>9</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检验培训费</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0</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运输费用</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1</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Merge w:val="restart"/>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2</w:t>
            </w:r>
          </w:p>
        </w:tc>
        <w:tc>
          <w:tcPr>
            <w:tcW w:w="1108" w:type="dxa"/>
            <w:vMerge w:val="restart"/>
            <w:vAlign w:val="center"/>
          </w:tcPr>
          <w:p>
            <w:pPr>
              <w:spacing w:line="380" w:lineRule="exact"/>
              <w:rPr>
                <w:rFonts w:ascii="宋体" w:hAnsi="宋体"/>
                <w:szCs w:val="21"/>
                <w:highlight w:val="none"/>
              </w:rPr>
            </w:pPr>
            <w:r>
              <w:rPr>
                <w:rFonts w:hint="eastAsia" w:ascii="宋体" w:hAnsi="宋体"/>
                <w:szCs w:val="21"/>
                <w:highlight w:val="none"/>
              </w:rPr>
              <w:t>报价价格</w:t>
            </w:r>
          </w:p>
        </w:tc>
        <w:tc>
          <w:tcPr>
            <w:tcW w:w="1400" w:type="dxa"/>
            <w:vAlign w:val="center"/>
          </w:tcPr>
          <w:p>
            <w:pPr>
              <w:spacing w:line="380" w:lineRule="exact"/>
              <w:rPr>
                <w:rFonts w:ascii="宋体" w:hAnsi="宋体"/>
                <w:szCs w:val="21"/>
                <w:highlight w:val="none"/>
              </w:rPr>
            </w:pP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Merge w:val="continue"/>
            <w:vAlign w:val="center"/>
          </w:tcPr>
          <w:p>
            <w:pPr>
              <w:spacing w:line="380" w:lineRule="exact"/>
              <w:rPr>
                <w:rFonts w:ascii="宋体" w:hAnsi="宋体"/>
                <w:szCs w:val="21"/>
                <w:highlight w:val="none"/>
              </w:rPr>
            </w:pPr>
          </w:p>
        </w:tc>
        <w:tc>
          <w:tcPr>
            <w:tcW w:w="1108" w:type="dxa"/>
            <w:vMerge w:val="continue"/>
            <w:vAlign w:val="center"/>
          </w:tcPr>
          <w:p>
            <w:pPr>
              <w:spacing w:line="380" w:lineRule="exact"/>
              <w:rPr>
                <w:rFonts w:ascii="宋体" w:hAnsi="宋体"/>
                <w:szCs w:val="21"/>
                <w:highlight w:val="none"/>
              </w:rPr>
            </w:pPr>
          </w:p>
        </w:tc>
        <w:tc>
          <w:tcPr>
            <w:tcW w:w="1400" w:type="dxa"/>
            <w:vAlign w:val="center"/>
          </w:tcPr>
          <w:p>
            <w:pPr>
              <w:spacing w:line="380" w:lineRule="exact"/>
              <w:rPr>
                <w:rFonts w:ascii="宋体" w:hAnsi="宋体"/>
                <w:szCs w:val="21"/>
                <w:highlight w:val="none"/>
              </w:rPr>
            </w:pP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hint="eastAsia" w:ascii="宋体" w:hAnsi="宋体"/>
                <w:szCs w:val="21"/>
                <w:highlight w:val="none"/>
              </w:rPr>
              <w:t>13</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报价总价</w:t>
            </w:r>
          </w:p>
        </w:tc>
        <w:tc>
          <w:tcPr>
            <w:tcW w:w="5858" w:type="dxa"/>
            <w:gridSpan w:val="6"/>
            <w:vAlign w:val="center"/>
          </w:tcPr>
          <w:p>
            <w:pPr>
              <w:spacing w:line="380" w:lineRule="exact"/>
              <w:rPr>
                <w:rFonts w:ascii="宋体" w:hAnsi="宋体"/>
                <w:szCs w:val="21"/>
                <w:highlight w:val="none"/>
              </w:rPr>
            </w:pPr>
          </w:p>
        </w:tc>
      </w:tr>
    </w:tbl>
    <w:p>
      <w:pPr>
        <w:spacing w:line="0" w:lineRule="atLeast"/>
        <w:ind w:firstLine="0"/>
        <w:rPr>
          <w:rStyle w:val="19"/>
          <w:rFonts w:hint="eastAsia" w:ascii="宋体" w:hAnsi="宋体" w:eastAsia="宋体" w:cs="Times New Roman"/>
          <w:sz w:val="21"/>
          <w:szCs w:val="21"/>
          <w:highlight w:val="none"/>
          <w:shd w:val="pct10" w:color="auto" w:fill="FFFFFF"/>
        </w:rPr>
      </w:pPr>
      <w:r>
        <w:rPr>
          <w:rStyle w:val="19"/>
          <w:rFonts w:hint="eastAsia" w:ascii="宋体" w:hAnsi="宋体" w:cs="Times New Roman"/>
          <w:sz w:val="21"/>
          <w:szCs w:val="21"/>
          <w:highlight w:val="none"/>
          <w:shd w:val="pct10" w:color="auto" w:fill="FFFFFF"/>
          <w:lang w:val="en-US" w:eastAsia="zh-CN"/>
        </w:rPr>
        <w:t>注：</w:t>
      </w:r>
      <w:r>
        <w:rPr>
          <w:rStyle w:val="19"/>
          <w:rFonts w:hint="eastAsia" w:ascii="宋体" w:hAnsi="宋体" w:eastAsia="宋体" w:cs="Times New Roman"/>
          <w:sz w:val="21"/>
          <w:szCs w:val="21"/>
          <w:highlight w:val="none"/>
          <w:shd w:val="pct10" w:color="auto" w:fill="FFFFFF"/>
          <w:lang w:val="en-US" w:eastAsia="zh-CN"/>
        </w:rPr>
        <w:t>1.供应商需按照</w:t>
      </w:r>
      <w:r>
        <w:rPr>
          <w:rFonts w:hint="eastAsia" w:ascii="宋体" w:hAnsi="宋体" w:eastAsia="宋体"/>
          <w:b/>
          <w:sz w:val="21"/>
          <w:szCs w:val="21"/>
          <w:highlight w:val="none"/>
          <w:shd w:val="pct10" w:color="auto" w:fill="FFFFFF"/>
          <w:lang w:val="en-US" w:eastAsia="zh-CN"/>
        </w:rPr>
        <w:t>《第三章询价内容及要求》</w:t>
      </w:r>
      <w:r>
        <w:rPr>
          <w:rStyle w:val="19"/>
          <w:rFonts w:hint="eastAsia" w:ascii="宋体" w:hAnsi="宋体" w:eastAsia="宋体" w:cs="Times New Roman"/>
          <w:sz w:val="21"/>
          <w:szCs w:val="21"/>
          <w:highlight w:val="none"/>
          <w:shd w:val="pct10" w:color="auto" w:fill="FFFFFF"/>
          <w:lang w:val="en-US" w:eastAsia="zh-CN"/>
        </w:rPr>
        <w:t>中二、技术服务及要求的列表</w:t>
      </w:r>
      <w:r>
        <w:rPr>
          <w:rStyle w:val="19"/>
          <w:rFonts w:hint="eastAsia" w:ascii="宋体" w:hAnsi="宋体" w:eastAsia="宋体" w:cs="Times New Roman"/>
          <w:sz w:val="21"/>
          <w:szCs w:val="21"/>
          <w:highlight w:val="none"/>
          <w:shd w:val="pct10" w:color="auto" w:fill="FFFFFF"/>
        </w:rPr>
        <w:t>进行制作《分项报价表》</w:t>
      </w:r>
      <w:r>
        <w:rPr>
          <w:rStyle w:val="19"/>
          <w:rFonts w:hint="eastAsia" w:ascii="宋体" w:hAnsi="宋体" w:cs="Times New Roman"/>
          <w:sz w:val="21"/>
          <w:szCs w:val="21"/>
          <w:highlight w:val="none"/>
          <w:shd w:val="pct10" w:color="auto" w:fill="FFFFFF"/>
          <w:lang w:eastAsia="zh-CN"/>
        </w:rPr>
        <w:t>并应列明产品名 称、制造商、品牌、</w:t>
      </w:r>
      <w:r>
        <w:rPr>
          <w:rStyle w:val="19"/>
          <w:rFonts w:hint="eastAsia" w:ascii="宋体" w:hAnsi="宋体" w:eastAsia="宋体" w:cs="Times New Roman"/>
          <w:sz w:val="21"/>
          <w:szCs w:val="21"/>
          <w:highlight w:val="none"/>
          <w:shd w:val="pct10" w:color="auto" w:fill="FFFFFF"/>
        </w:rPr>
        <w:t>产地、型号、</w:t>
      </w:r>
      <w:r>
        <w:rPr>
          <w:rStyle w:val="19"/>
          <w:rFonts w:hint="eastAsia" w:ascii="宋体" w:hAnsi="宋体" w:cs="Times New Roman"/>
          <w:sz w:val="21"/>
          <w:szCs w:val="21"/>
          <w:highlight w:val="none"/>
          <w:shd w:val="pct10" w:color="auto" w:fill="FFFFFF"/>
          <w:lang w:val="en-US" w:eastAsia="zh-CN"/>
        </w:rPr>
        <w:t>单价</w:t>
      </w:r>
      <w:r>
        <w:rPr>
          <w:rStyle w:val="19"/>
          <w:rFonts w:hint="eastAsia" w:ascii="宋体" w:hAnsi="宋体" w:eastAsia="宋体" w:cs="Times New Roman"/>
          <w:sz w:val="21"/>
          <w:szCs w:val="21"/>
          <w:highlight w:val="none"/>
          <w:shd w:val="pct10" w:color="auto" w:fill="FFFFFF"/>
        </w:rPr>
        <w:t>、总价；不满足此项要求的按无效报价处理。</w:t>
      </w: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sz w:val="24"/>
          <w:highlight w:val="none"/>
        </w:rPr>
      </w:pPr>
      <w:r>
        <w:rPr>
          <w:rFonts w:hint="eastAsia" w:ascii="宋体" w:hAnsi="宋体"/>
          <w:szCs w:val="21"/>
          <w:highlight w:val="none"/>
        </w:rPr>
        <w:t>日期：      年     月     日</w:t>
      </w:r>
    </w:p>
    <w:p>
      <w:pPr>
        <w:spacing w:line="380" w:lineRule="exact"/>
        <w:jc w:val="center"/>
        <w:rPr>
          <w:rFonts w:ascii="宋体" w:hAnsi="宋体"/>
          <w:sz w:val="24"/>
          <w:highlight w:val="none"/>
        </w:rPr>
      </w:pPr>
      <w:r>
        <w:rPr>
          <w:rFonts w:ascii="宋体" w:hAnsi="宋体"/>
          <w:b/>
          <w:sz w:val="36"/>
          <w:highlight w:val="none"/>
        </w:rPr>
        <w:br w:type="page"/>
      </w:r>
      <w:r>
        <w:rPr>
          <w:rFonts w:hint="eastAsia" w:ascii="宋体" w:hAnsi="宋体"/>
          <w:b/>
          <w:sz w:val="36"/>
          <w:highlight w:val="none"/>
        </w:rPr>
        <w:t>货物说明一览表</w:t>
      </w:r>
      <w:r>
        <w:rPr>
          <w:rFonts w:hint="eastAsia" w:ascii="宋体" w:hAnsi="宋体"/>
          <w:highlight w:val="none"/>
        </w:rPr>
        <w:cr/>
      </w:r>
      <w:r>
        <w:rPr>
          <w:rFonts w:hint="eastAsia" w:ascii="宋体" w:hAnsi="宋体"/>
          <w:highlight w:val="none"/>
        </w:rPr>
        <w:t xml:space="preserve"> </w:t>
      </w:r>
      <w:r>
        <w:rPr>
          <w:rFonts w:hint="eastAsia" w:ascii="宋体" w:hAnsi="宋体"/>
          <w:sz w:val="24"/>
          <w:highlight w:val="none"/>
        </w:rPr>
        <w:t>（按报价货物合同包下品目号类别分别填写）</w:t>
      </w: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供应商名称（公章）：                                      项目编号∶</w:t>
      </w:r>
    </w:p>
    <w:tbl>
      <w:tblPr>
        <w:tblStyle w:val="16"/>
        <w:tblW w:w="10258"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099"/>
        <w:gridCol w:w="1421"/>
        <w:gridCol w:w="1496"/>
        <w:gridCol w:w="1204"/>
        <w:gridCol w:w="1239"/>
        <w:gridCol w:w="1191"/>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szCs w:val="21"/>
                <w:highlight w:val="none"/>
              </w:rPr>
            </w:pPr>
            <w:r>
              <w:rPr>
                <w:rFonts w:hint="eastAsia" w:ascii="宋体" w:hAnsi="宋体"/>
                <w:szCs w:val="21"/>
                <w:highlight w:val="none"/>
              </w:rPr>
              <w:t>合同包号</w:t>
            </w:r>
          </w:p>
        </w:tc>
        <w:tc>
          <w:tcPr>
            <w:tcW w:w="1099" w:type="dxa"/>
            <w:vAlign w:val="center"/>
          </w:tcPr>
          <w:p>
            <w:pPr>
              <w:spacing w:line="380" w:lineRule="exact"/>
              <w:rPr>
                <w:rFonts w:ascii="宋体" w:hAnsi="宋体"/>
                <w:szCs w:val="21"/>
                <w:highlight w:val="none"/>
              </w:rPr>
            </w:pPr>
          </w:p>
        </w:tc>
        <w:tc>
          <w:tcPr>
            <w:tcW w:w="1421" w:type="dxa"/>
            <w:vAlign w:val="center"/>
          </w:tcPr>
          <w:p>
            <w:pPr>
              <w:spacing w:line="380" w:lineRule="exact"/>
              <w:rPr>
                <w:rFonts w:ascii="宋体" w:hAnsi="宋体"/>
                <w:szCs w:val="21"/>
                <w:highlight w:val="none"/>
              </w:rPr>
            </w:pPr>
            <w:r>
              <w:rPr>
                <w:rFonts w:hint="eastAsia" w:ascii="宋体" w:hAnsi="宋体"/>
                <w:szCs w:val="21"/>
                <w:highlight w:val="none"/>
              </w:rPr>
              <w:t>货物名称</w:t>
            </w:r>
          </w:p>
        </w:tc>
        <w:tc>
          <w:tcPr>
            <w:tcW w:w="1496" w:type="dxa"/>
            <w:vAlign w:val="center"/>
          </w:tcPr>
          <w:p>
            <w:pPr>
              <w:spacing w:line="380" w:lineRule="exact"/>
              <w:rPr>
                <w:rFonts w:ascii="宋体" w:hAnsi="宋体"/>
                <w:szCs w:val="21"/>
                <w:highlight w:val="none"/>
              </w:rPr>
            </w:pPr>
          </w:p>
        </w:tc>
        <w:tc>
          <w:tcPr>
            <w:tcW w:w="1204" w:type="dxa"/>
            <w:vAlign w:val="center"/>
          </w:tcPr>
          <w:p>
            <w:pPr>
              <w:spacing w:line="380" w:lineRule="exact"/>
              <w:rPr>
                <w:rFonts w:ascii="宋体" w:hAnsi="宋体"/>
                <w:szCs w:val="21"/>
                <w:highlight w:val="none"/>
              </w:rPr>
            </w:pPr>
            <w:r>
              <w:rPr>
                <w:rFonts w:hint="eastAsia" w:ascii="宋体" w:hAnsi="宋体"/>
                <w:szCs w:val="21"/>
                <w:highlight w:val="none"/>
              </w:rPr>
              <w:t>型号规格</w:t>
            </w:r>
          </w:p>
        </w:tc>
        <w:tc>
          <w:tcPr>
            <w:tcW w:w="1239" w:type="dxa"/>
            <w:vAlign w:val="center"/>
          </w:tcPr>
          <w:p>
            <w:pPr>
              <w:spacing w:line="380" w:lineRule="exact"/>
              <w:rPr>
                <w:rFonts w:ascii="宋体" w:hAnsi="宋体"/>
                <w:szCs w:val="21"/>
                <w:highlight w:val="none"/>
              </w:rPr>
            </w:pPr>
          </w:p>
        </w:tc>
        <w:tc>
          <w:tcPr>
            <w:tcW w:w="1191" w:type="dxa"/>
            <w:vAlign w:val="center"/>
          </w:tcPr>
          <w:p>
            <w:pPr>
              <w:spacing w:line="380" w:lineRule="exact"/>
              <w:rPr>
                <w:rFonts w:ascii="宋体" w:hAnsi="宋体"/>
                <w:szCs w:val="21"/>
                <w:highlight w:val="none"/>
              </w:rPr>
            </w:pPr>
            <w:r>
              <w:rPr>
                <w:rFonts w:hint="eastAsia" w:ascii="宋体" w:hAnsi="宋体"/>
                <w:szCs w:val="21"/>
                <w:highlight w:val="none"/>
              </w:rPr>
              <w:t>数量</w:t>
            </w:r>
          </w:p>
        </w:tc>
        <w:tc>
          <w:tcPr>
            <w:tcW w:w="1168"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szCs w:val="21"/>
                <w:highlight w:val="none"/>
              </w:rPr>
            </w:pPr>
            <w:r>
              <w:rPr>
                <w:rFonts w:hint="eastAsia" w:ascii="宋体" w:hAnsi="宋体"/>
                <w:szCs w:val="21"/>
                <w:highlight w:val="none"/>
              </w:rPr>
              <w:t>原产地及制造商名称</w:t>
            </w:r>
          </w:p>
        </w:tc>
        <w:tc>
          <w:tcPr>
            <w:tcW w:w="1099" w:type="dxa"/>
            <w:vAlign w:val="center"/>
          </w:tcPr>
          <w:p>
            <w:pPr>
              <w:spacing w:line="380" w:lineRule="exact"/>
              <w:rPr>
                <w:rFonts w:ascii="宋体" w:hAnsi="宋体"/>
                <w:szCs w:val="21"/>
                <w:highlight w:val="none"/>
              </w:rPr>
            </w:pPr>
          </w:p>
        </w:tc>
        <w:tc>
          <w:tcPr>
            <w:tcW w:w="1421" w:type="dxa"/>
            <w:vAlign w:val="center"/>
          </w:tcPr>
          <w:p>
            <w:pPr>
              <w:spacing w:line="380" w:lineRule="exact"/>
              <w:rPr>
                <w:rFonts w:ascii="宋体" w:hAnsi="宋体"/>
                <w:szCs w:val="21"/>
                <w:highlight w:val="none"/>
              </w:rPr>
            </w:pPr>
            <w:r>
              <w:rPr>
                <w:rFonts w:hint="eastAsia" w:ascii="宋体" w:hAnsi="宋体"/>
                <w:szCs w:val="21"/>
                <w:highlight w:val="none"/>
              </w:rPr>
              <w:t>品牌</w:t>
            </w:r>
          </w:p>
        </w:tc>
        <w:tc>
          <w:tcPr>
            <w:tcW w:w="1496" w:type="dxa"/>
            <w:vAlign w:val="center"/>
          </w:tcPr>
          <w:p>
            <w:pPr>
              <w:spacing w:line="380" w:lineRule="exact"/>
              <w:rPr>
                <w:rFonts w:ascii="宋体" w:hAnsi="宋体"/>
                <w:szCs w:val="21"/>
                <w:highlight w:val="none"/>
              </w:rPr>
            </w:pPr>
          </w:p>
        </w:tc>
        <w:tc>
          <w:tcPr>
            <w:tcW w:w="1204" w:type="dxa"/>
            <w:vAlign w:val="center"/>
          </w:tcPr>
          <w:p>
            <w:pPr>
              <w:spacing w:line="380" w:lineRule="exact"/>
              <w:rPr>
                <w:rFonts w:ascii="宋体" w:hAnsi="宋体"/>
                <w:szCs w:val="21"/>
                <w:highlight w:val="none"/>
              </w:rPr>
            </w:pPr>
            <w:r>
              <w:rPr>
                <w:rFonts w:hint="eastAsia" w:ascii="宋体" w:hAnsi="宋体"/>
                <w:szCs w:val="21"/>
                <w:highlight w:val="none"/>
              </w:rPr>
              <w:t>单价</w:t>
            </w:r>
          </w:p>
        </w:tc>
        <w:tc>
          <w:tcPr>
            <w:tcW w:w="1239" w:type="dxa"/>
            <w:vAlign w:val="center"/>
          </w:tcPr>
          <w:p>
            <w:pPr>
              <w:spacing w:line="380" w:lineRule="exact"/>
              <w:rPr>
                <w:rFonts w:ascii="宋体" w:hAnsi="宋体"/>
                <w:szCs w:val="21"/>
                <w:highlight w:val="none"/>
              </w:rPr>
            </w:pPr>
          </w:p>
        </w:tc>
        <w:tc>
          <w:tcPr>
            <w:tcW w:w="1191" w:type="dxa"/>
            <w:vAlign w:val="center"/>
          </w:tcPr>
          <w:p>
            <w:pPr>
              <w:spacing w:line="380" w:lineRule="exact"/>
              <w:rPr>
                <w:rFonts w:ascii="宋体" w:hAnsi="宋体"/>
                <w:szCs w:val="21"/>
                <w:highlight w:val="none"/>
              </w:rPr>
            </w:pPr>
            <w:r>
              <w:rPr>
                <w:rFonts w:hint="eastAsia" w:ascii="宋体" w:hAnsi="宋体"/>
                <w:szCs w:val="21"/>
                <w:highlight w:val="none"/>
              </w:rPr>
              <w:t>总价</w:t>
            </w:r>
          </w:p>
        </w:tc>
        <w:tc>
          <w:tcPr>
            <w:tcW w:w="1168"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0258" w:type="dxa"/>
            <w:gridSpan w:val="8"/>
          </w:tcPr>
          <w:p>
            <w:pPr>
              <w:spacing w:line="380" w:lineRule="exact"/>
              <w:ind w:firstLine="220" w:firstLineChars="105"/>
              <w:rPr>
                <w:rFonts w:ascii="宋体" w:hAnsi="宋体"/>
                <w:szCs w:val="21"/>
                <w:highlight w:val="none"/>
              </w:rPr>
            </w:pPr>
            <w:r>
              <w:rPr>
                <w:rFonts w:hint="eastAsia" w:ascii="宋体" w:hAnsi="宋体"/>
                <w:szCs w:val="21"/>
                <w:highlight w:val="none"/>
              </w:rPr>
              <w:t>详细性能说明</w:t>
            </w:r>
          </w:p>
        </w:tc>
      </w:tr>
    </w:tbl>
    <w:p>
      <w:pPr>
        <w:spacing w:line="380" w:lineRule="exact"/>
        <w:rPr>
          <w:rFonts w:ascii="宋体" w:hAnsi="宋体"/>
          <w:sz w:val="24"/>
          <w:highlight w:val="none"/>
        </w:rPr>
      </w:pPr>
    </w:p>
    <w:p>
      <w:pPr>
        <w:rPr>
          <w:rFonts w:ascii="宋体" w:hAnsi="宋体"/>
          <w:sz w:val="24"/>
          <w:highlight w:val="none"/>
          <w:u w:val="single"/>
        </w:rPr>
      </w:pPr>
      <w:r>
        <w:rPr>
          <w:rFonts w:hint="eastAsia" w:ascii="宋体" w:hAnsi="宋体"/>
          <w:sz w:val="24"/>
          <w:highlight w:val="none"/>
        </w:rPr>
        <w:t>供应商代表签名：</w:t>
      </w:r>
      <w:r>
        <w:rPr>
          <w:rFonts w:hint="eastAsia" w:ascii="宋体" w:hAnsi="宋体"/>
          <w:sz w:val="24"/>
          <w:highlight w:val="none"/>
          <w:u w:val="single"/>
        </w:rPr>
        <w:t xml:space="preserve">           </w:t>
      </w:r>
    </w:p>
    <w:p>
      <w:pPr>
        <w:rPr>
          <w:rFonts w:ascii="宋体" w:hAnsi="宋体"/>
          <w:sz w:val="24"/>
          <w:highlight w:val="none"/>
          <w:u w:val="single"/>
        </w:rPr>
      </w:pPr>
      <w:r>
        <w:rPr>
          <w:rFonts w:hint="eastAsia" w:ascii="宋体" w:hAnsi="宋体"/>
          <w:szCs w:val="21"/>
          <w:highlight w:val="none"/>
        </w:rPr>
        <w:t>日期：      年     月     日</w:t>
      </w:r>
    </w:p>
    <w:p>
      <w:pPr>
        <w:rPr>
          <w:rFonts w:ascii="宋体" w:hAnsi="宋体"/>
          <w:sz w:val="24"/>
          <w:highlight w:val="none"/>
          <w:u w:val="single"/>
        </w:rPr>
      </w:pPr>
    </w:p>
    <w:p>
      <w:pPr>
        <w:pStyle w:val="24"/>
        <w:jc w:val="center"/>
        <w:outlineLvl w:val="9"/>
        <w:rPr>
          <w:rFonts w:hAnsi="宋体"/>
          <w:b/>
          <w:sz w:val="36"/>
          <w:highlight w:val="none"/>
        </w:rPr>
        <w:sectPr>
          <w:pgSz w:w="11907" w:h="16840"/>
          <w:pgMar w:top="1247" w:right="927" w:bottom="1134" w:left="1418" w:header="851" w:footer="851" w:gutter="0"/>
          <w:cols w:space="720" w:num="1"/>
          <w:titlePg/>
          <w:docGrid w:type="lines" w:linePitch="312" w:charSpace="0"/>
        </w:sectPr>
      </w:pPr>
    </w:p>
    <w:p>
      <w:pPr>
        <w:pStyle w:val="24"/>
        <w:jc w:val="center"/>
        <w:outlineLvl w:val="9"/>
        <w:rPr>
          <w:rFonts w:hAnsi="宋体"/>
          <w:sz w:val="36"/>
          <w:highlight w:val="none"/>
        </w:rPr>
      </w:pPr>
      <w:bookmarkStart w:id="186" w:name="_Toc18308"/>
      <w:bookmarkStart w:id="187" w:name="_Toc18418"/>
      <w:bookmarkStart w:id="188" w:name="_Toc23756"/>
      <w:bookmarkStart w:id="189" w:name="_Toc29463"/>
      <w:bookmarkStart w:id="190" w:name="_Toc14160574"/>
      <w:bookmarkStart w:id="191" w:name="_Toc25383"/>
      <w:bookmarkStart w:id="192" w:name="_Toc6068"/>
      <w:bookmarkStart w:id="193" w:name="_Toc22313"/>
      <w:bookmarkStart w:id="194" w:name="_Toc14160736"/>
      <w:bookmarkStart w:id="195" w:name="_Toc3764"/>
      <w:bookmarkStart w:id="196" w:name="_Toc20705"/>
      <w:bookmarkStart w:id="197" w:name="_Toc9944"/>
      <w:bookmarkStart w:id="198" w:name="_Toc14160444"/>
      <w:bookmarkStart w:id="199" w:name="_Toc1777"/>
      <w:bookmarkStart w:id="200" w:name="_Toc5566"/>
      <w:bookmarkStart w:id="201" w:name="_Toc26221"/>
      <w:r>
        <w:rPr>
          <w:rFonts w:hint="eastAsia" w:hAnsi="宋体"/>
          <w:b/>
          <w:sz w:val="36"/>
          <w:highlight w:val="none"/>
        </w:rPr>
        <w:t>供货范围</w:t>
      </w:r>
      <w:r>
        <w:rPr>
          <w:rFonts w:hint="eastAsia" w:hAnsi="宋体"/>
          <w:b/>
          <w:bCs/>
          <w:sz w:val="36"/>
          <w:highlight w:val="none"/>
        </w:rPr>
        <w:t>清单</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pPr>
        <w:pStyle w:val="24"/>
        <w:jc w:val="left"/>
        <w:outlineLvl w:val="9"/>
        <w:rPr>
          <w:rFonts w:hAnsi="宋体"/>
          <w:highlight w:val="none"/>
        </w:rPr>
      </w:pPr>
    </w:p>
    <w:p>
      <w:pPr>
        <w:spacing w:line="380" w:lineRule="exact"/>
        <w:rPr>
          <w:rFonts w:ascii="宋体" w:hAnsi="宋体"/>
          <w:szCs w:val="21"/>
          <w:highlight w:val="none"/>
        </w:rPr>
      </w:pPr>
      <w:r>
        <w:rPr>
          <w:rFonts w:hint="eastAsia" w:ascii="宋体" w:hAnsi="宋体"/>
          <w:szCs w:val="21"/>
          <w:highlight w:val="none"/>
        </w:rPr>
        <w:t>说明：</w:t>
      </w:r>
    </w:p>
    <w:p>
      <w:pPr>
        <w:spacing w:line="380" w:lineRule="exact"/>
        <w:ind w:firstLine="420" w:firstLineChars="200"/>
        <w:rPr>
          <w:rFonts w:ascii="宋体" w:hAnsi="宋体"/>
          <w:szCs w:val="21"/>
          <w:highlight w:val="none"/>
        </w:rPr>
      </w:pPr>
      <w:r>
        <w:rPr>
          <w:rFonts w:hint="eastAsia" w:ascii="宋体" w:hAnsi="宋体"/>
          <w:szCs w:val="21"/>
          <w:highlight w:val="none"/>
        </w:rPr>
        <w:t>本清单应列明组成货物的主要件和关键件的名称、数量、原产地及单价；</w:t>
      </w:r>
    </w:p>
    <w:p>
      <w:pPr>
        <w:spacing w:line="380" w:lineRule="exact"/>
        <w:rPr>
          <w:rFonts w:ascii="宋体" w:hAnsi="宋体"/>
          <w:sz w:val="24"/>
          <w:highlight w:val="none"/>
        </w:rPr>
      </w:pPr>
      <w:r>
        <w:rPr>
          <w:rFonts w:ascii="宋体" w:hAnsi="宋体"/>
          <w:sz w:val="24"/>
          <w:highlight w:val="none"/>
        </w:rPr>
        <w:tab/>
      </w: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供应商代表签名（公章）：</w:t>
      </w:r>
      <w:r>
        <w:rPr>
          <w:rFonts w:hint="eastAsia" w:ascii="宋体" w:hAnsi="宋体"/>
          <w:szCs w:val="21"/>
          <w:highlight w:val="none"/>
          <w:u w:val="single"/>
        </w:rPr>
        <w:t xml:space="preserve">                  </w:t>
      </w:r>
    </w:p>
    <w:p>
      <w:pPr>
        <w:pStyle w:val="24"/>
        <w:outlineLvl w:val="9"/>
        <w:rPr>
          <w:rFonts w:hAnsi="宋体"/>
          <w:b/>
          <w:sz w:val="36"/>
          <w:highlight w:val="none"/>
        </w:rPr>
        <w:sectPr>
          <w:pgSz w:w="11907" w:h="16840"/>
          <w:pgMar w:top="1247" w:right="927" w:bottom="1134" w:left="1418" w:header="851" w:footer="851" w:gutter="0"/>
          <w:cols w:space="720" w:num="1"/>
          <w:titlePg/>
          <w:docGrid w:type="lines" w:linePitch="312" w:charSpace="0"/>
        </w:sectPr>
      </w:pPr>
      <w:bookmarkStart w:id="202" w:name="_Toc9873"/>
      <w:bookmarkStart w:id="203" w:name="_Toc20414"/>
      <w:bookmarkStart w:id="204" w:name="_Toc26735"/>
      <w:bookmarkStart w:id="205" w:name="_Toc28044"/>
      <w:bookmarkStart w:id="206" w:name="_Toc6253"/>
      <w:bookmarkStart w:id="207" w:name="_Toc11377"/>
      <w:bookmarkStart w:id="208" w:name="_Toc1751"/>
      <w:bookmarkStart w:id="209" w:name="_Toc24707"/>
      <w:bookmarkStart w:id="210" w:name="_Toc26614"/>
      <w:r>
        <w:rPr>
          <w:rFonts w:hint="eastAsia" w:hAnsi="宋体"/>
          <w:sz w:val="21"/>
          <w:szCs w:val="21"/>
          <w:highlight w:val="none"/>
        </w:rPr>
        <w:t>日期：      年     月     日</w:t>
      </w:r>
      <w:r>
        <w:rPr>
          <w:rFonts w:hAnsi="宋体"/>
          <w:b/>
          <w:sz w:val="36"/>
          <w:highlight w:val="none"/>
        </w:rPr>
        <w:br w:type="page"/>
      </w:r>
      <w:bookmarkEnd w:id="202"/>
      <w:bookmarkEnd w:id="203"/>
      <w:bookmarkEnd w:id="204"/>
      <w:bookmarkEnd w:id="205"/>
      <w:bookmarkEnd w:id="206"/>
      <w:bookmarkEnd w:id="207"/>
      <w:bookmarkEnd w:id="208"/>
      <w:bookmarkEnd w:id="209"/>
      <w:bookmarkEnd w:id="210"/>
      <w:bookmarkStart w:id="211" w:name="_Toc296671427"/>
      <w:bookmarkStart w:id="212" w:name="_Toc441151107"/>
      <w:bookmarkStart w:id="213" w:name="_Toc2550"/>
      <w:bookmarkStart w:id="214" w:name="_Toc20861"/>
      <w:bookmarkStart w:id="215" w:name="_Toc8542"/>
      <w:bookmarkStart w:id="216" w:name="_Toc6410"/>
      <w:bookmarkStart w:id="217" w:name="_Toc30445"/>
    </w:p>
    <w:bookmarkEnd w:id="211"/>
    <w:bookmarkEnd w:id="212"/>
    <w:p>
      <w:pPr>
        <w:pStyle w:val="24"/>
        <w:jc w:val="center"/>
        <w:outlineLvl w:val="9"/>
        <w:rPr>
          <w:rFonts w:hAnsi="宋体" w:cs="宋体"/>
          <w:highlight w:val="none"/>
        </w:rPr>
      </w:pPr>
      <w:bookmarkStart w:id="218" w:name="_Toc31375"/>
      <w:bookmarkStart w:id="219" w:name="_Toc23516"/>
      <w:bookmarkStart w:id="220" w:name="_Toc30201"/>
      <w:bookmarkStart w:id="221" w:name="_Toc6599"/>
      <w:bookmarkStart w:id="222" w:name="_Toc3759"/>
      <w:bookmarkStart w:id="223" w:name="_Toc27983"/>
      <w:bookmarkStart w:id="224" w:name="_Toc29129"/>
      <w:bookmarkStart w:id="225" w:name="_Toc31353"/>
      <w:bookmarkStart w:id="226" w:name="_Toc11752"/>
      <w:bookmarkStart w:id="227" w:name="_Toc21196"/>
      <w:bookmarkStart w:id="228" w:name="_Toc21009"/>
      <w:bookmarkStart w:id="229" w:name="_Toc13795"/>
      <w:bookmarkStart w:id="230" w:name="_Toc28419"/>
      <w:r>
        <w:rPr>
          <w:rStyle w:val="19"/>
          <w:rFonts w:hint="eastAsia" w:hAnsi="宋体" w:cs="宋体"/>
          <w:color w:val="393939"/>
          <w:sz w:val="36"/>
          <w:highlight w:val="none"/>
        </w:rPr>
        <w:t>技术和服务要求响应表</w:t>
      </w:r>
      <w:bookmarkEnd w:id="218"/>
      <w:bookmarkEnd w:id="219"/>
      <w:bookmarkEnd w:id="220"/>
      <w:bookmarkEnd w:id="221"/>
      <w:bookmarkEnd w:id="222"/>
    </w:p>
    <w:p>
      <w:pPr>
        <w:pStyle w:val="14"/>
        <w:spacing w:before="0" w:beforeAutospacing="0" w:after="150" w:afterAutospacing="0"/>
        <w:ind w:left="-362" w:right="-362"/>
        <w:rPr>
          <w:sz w:val="21"/>
          <w:szCs w:val="21"/>
          <w:highlight w:val="none"/>
          <w:shd w:val="clear" w:color="auto" w:fill="FFFFFF"/>
        </w:rPr>
      </w:pPr>
    </w:p>
    <w:p>
      <w:pPr>
        <w:pStyle w:val="14"/>
        <w:spacing w:before="0" w:beforeAutospacing="0" w:after="150" w:afterAutospacing="0"/>
        <w:ind w:left="-362" w:right="-362"/>
        <w:rPr>
          <w:sz w:val="21"/>
          <w:szCs w:val="21"/>
          <w:highlight w:val="none"/>
          <w:u w:val="single"/>
          <w:shd w:val="clear" w:color="auto" w:fill="FFFFFF"/>
        </w:rPr>
      </w:pPr>
      <w:r>
        <w:rPr>
          <w:rFonts w:hint="eastAsia"/>
          <w:sz w:val="21"/>
          <w:szCs w:val="21"/>
          <w:highlight w:val="none"/>
          <w:shd w:val="clear" w:color="auto" w:fill="FFFFFF"/>
        </w:rPr>
        <w:t>项目编号：</w:t>
      </w:r>
      <w:r>
        <w:rPr>
          <w:rFonts w:hint="eastAsia"/>
          <w:sz w:val="21"/>
          <w:szCs w:val="21"/>
          <w:highlight w:val="none"/>
          <w:u w:val="single"/>
          <w:shd w:val="clear" w:color="auto" w:fill="FFFFFF"/>
        </w:rPr>
        <w:t>                   </w:t>
      </w:r>
    </w:p>
    <w:tbl>
      <w:tblPr>
        <w:tblStyle w:val="16"/>
        <w:tblW w:w="9269"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60"/>
        <w:gridCol w:w="855"/>
        <w:gridCol w:w="3254"/>
        <w:gridCol w:w="1950"/>
        <w:gridCol w:w="225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合同包</w:t>
            </w:r>
          </w:p>
        </w:tc>
        <w:tc>
          <w:tcPr>
            <w:tcW w:w="85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品目号</w:t>
            </w:r>
          </w:p>
        </w:tc>
        <w:tc>
          <w:tcPr>
            <w:tcW w:w="325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技术和服务要求</w:t>
            </w:r>
          </w:p>
        </w:tc>
        <w:tc>
          <w:tcPr>
            <w:tcW w:w="195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sz w:val="21"/>
                <w:szCs w:val="21"/>
                <w:highlight w:val="none"/>
              </w:rPr>
              <w:t>响应文件响应承诺</w:t>
            </w:r>
          </w:p>
        </w:tc>
        <w:tc>
          <w:tcPr>
            <w:tcW w:w="225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w:t>
            </w: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*-1</w:t>
            </w: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宋体"/>
                <w:sz w:val="24"/>
                <w:highlight w:val="none"/>
              </w:rPr>
            </w:pP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cs="Calibri"/>
                <w:sz w:val="21"/>
                <w:szCs w:val="21"/>
                <w:highlight w:val="none"/>
              </w:rPr>
              <w:t>…</w:t>
            </w: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cs="Calibri"/>
                <w:sz w:val="21"/>
                <w:szCs w:val="21"/>
                <w:highlight w:val="none"/>
              </w:rPr>
              <w:t>…</w:t>
            </w: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r>
    </w:tbl>
    <w:p>
      <w:pPr>
        <w:pStyle w:val="14"/>
        <w:spacing w:before="0" w:beforeAutospacing="0" w:after="150" w:afterAutospacing="0"/>
        <w:ind w:left="-362" w:right="-362"/>
        <w:rPr>
          <w:highlight w:val="none"/>
        </w:rPr>
      </w:pPr>
      <w:r>
        <w:rPr>
          <w:rFonts w:hint="eastAsia" w:cs="宋体"/>
          <w:sz w:val="21"/>
          <w:szCs w:val="21"/>
          <w:highlight w:val="none"/>
          <w:shd w:val="clear" w:color="auto" w:fill="FFFFFF"/>
        </w:rPr>
        <w:t>注意：</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1、本表应按照下列规定填写：</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1.1“技术和服务要求”项下填写的内容应</w:t>
      </w:r>
      <w:r>
        <w:rPr>
          <w:rFonts w:hint="eastAsia"/>
          <w:sz w:val="21"/>
          <w:szCs w:val="21"/>
          <w:highlight w:val="none"/>
          <w:shd w:val="clear" w:color="auto" w:fill="FFFFFF"/>
        </w:rPr>
        <w:t>与询价通知书第三章“</w:t>
      </w:r>
      <w:r>
        <w:rPr>
          <w:rFonts w:hint="eastAsia"/>
          <w:sz w:val="21"/>
          <w:szCs w:val="21"/>
          <w:highlight w:val="none"/>
          <w:shd w:val="clear" w:color="auto" w:fill="FFFFFF"/>
          <w:lang w:val="en-US" w:eastAsia="zh-CN"/>
        </w:rPr>
        <w:t>二、</w:t>
      </w:r>
      <w:r>
        <w:rPr>
          <w:rFonts w:hint="eastAsia"/>
          <w:sz w:val="21"/>
          <w:szCs w:val="21"/>
          <w:highlight w:val="none"/>
          <w:shd w:val="clear" w:color="auto" w:fill="FFFFFF"/>
        </w:rPr>
        <w:t>技术和服务要求”的内容保持一致。</w:t>
      </w:r>
    </w:p>
    <w:p>
      <w:pPr>
        <w:pStyle w:val="14"/>
        <w:spacing w:before="0" w:beforeAutospacing="0" w:after="150" w:afterAutospacing="0"/>
        <w:ind w:left="-362" w:right="-362"/>
        <w:rPr>
          <w:rFonts w:hint="eastAsia" w:cs="宋体"/>
          <w:sz w:val="21"/>
          <w:szCs w:val="21"/>
          <w:highlight w:val="none"/>
          <w:shd w:val="clear" w:color="auto" w:fill="FFFFFF"/>
        </w:rPr>
      </w:pPr>
      <w:r>
        <w:rPr>
          <w:rFonts w:hint="eastAsia" w:cs="宋体"/>
          <w:sz w:val="21"/>
          <w:szCs w:val="21"/>
          <w:highlight w:val="none"/>
          <w:shd w:val="clear" w:color="auto" w:fill="FFFFFF"/>
        </w:rPr>
        <w:t>1.2“</w:t>
      </w:r>
      <w:r>
        <w:rPr>
          <w:rFonts w:hint="eastAsia"/>
          <w:sz w:val="21"/>
          <w:szCs w:val="21"/>
          <w:highlight w:val="none"/>
        </w:rPr>
        <w:t>响应文件响应承诺</w:t>
      </w:r>
      <w:r>
        <w:rPr>
          <w:rFonts w:hint="eastAsia" w:cs="宋体"/>
          <w:sz w:val="21"/>
          <w:szCs w:val="21"/>
          <w:highlight w:val="none"/>
          <w:shd w:val="clear" w:color="auto" w:fill="FFFFFF"/>
        </w:rPr>
        <w:t>”项下应填写具体的响应内容并与“技术和服务要求”项下填写的内容逐项对应；</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对“技术和服务要求”项下涉及“≥或＞”、“≤或＜”及某个区间值范围内的内容，应填写具体的数值。</w:t>
      </w:r>
    </w:p>
    <w:p>
      <w:pPr>
        <w:pStyle w:val="14"/>
        <w:spacing w:before="0" w:beforeAutospacing="0" w:after="150" w:afterAutospacing="0"/>
        <w:ind w:left="-362" w:right="-362"/>
        <w:rPr>
          <w:rFonts w:hint="eastAsia" w:cs="宋体"/>
          <w:sz w:val="21"/>
          <w:szCs w:val="21"/>
          <w:highlight w:val="none"/>
          <w:shd w:val="clear" w:color="auto" w:fill="FFFFFF"/>
        </w:rPr>
      </w:pPr>
      <w:r>
        <w:rPr>
          <w:rFonts w:hint="eastAsia" w:cs="宋体"/>
          <w:sz w:val="21"/>
          <w:szCs w:val="21"/>
          <w:highlight w:val="none"/>
          <w:shd w:val="clear" w:color="auto" w:fill="FFFFFF"/>
        </w:rPr>
        <w:t>1.3“是否偏离及说明”项下应按下列规定填写：优于的，填写“正偏离”；符合的，填写“无偏离”；</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低于的，填写“负偏离”。</w:t>
      </w:r>
    </w:p>
    <w:p>
      <w:pPr>
        <w:pStyle w:val="14"/>
        <w:spacing w:before="0" w:beforeAutospacing="0" w:after="150" w:afterAutospacing="0"/>
        <w:ind w:left="-362" w:right="-362"/>
        <w:rPr>
          <w:sz w:val="21"/>
          <w:szCs w:val="21"/>
          <w:highlight w:val="none"/>
          <w:shd w:val="clear" w:color="auto" w:fill="FFFFFF"/>
        </w:rPr>
      </w:pPr>
      <w:r>
        <w:rPr>
          <w:rFonts w:hint="eastAsia" w:cs="宋体"/>
          <w:sz w:val="21"/>
          <w:szCs w:val="21"/>
          <w:highlight w:val="none"/>
          <w:shd w:val="clear" w:color="auto" w:fill="FFFFFF"/>
        </w:rPr>
        <w:t>2、</w:t>
      </w:r>
      <w:r>
        <w:rPr>
          <w:rFonts w:hint="eastAsia"/>
          <w:sz w:val="21"/>
          <w:szCs w:val="21"/>
          <w:highlight w:val="none"/>
          <w:shd w:val="clear" w:color="auto" w:fill="FFFFFF"/>
        </w:rPr>
        <w:t>供应商需要说明的内容若需特殊表达，应先在本表中进行相应说明，再另页应答。</w:t>
      </w:r>
    </w:p>
    <w:p>
      <w:pPr>
        <w:spacing w:line="380" w:lineRule="exact"/>
        <w:rPr>
          <w:rFonts w:ascii="宋体" w:hAnsi="宋体" w:cs="宋体"/>
          <w:szCs w:val="21"/>
          <w:highlight w:val="none"/>
          <w:u w:val="single"/>
        </w:rPr>
      </w:pPr>
      <w:r>
        <w:rPr>
          <w:rFonts w:hint="eastAsia" w:ascii="宋体" w:hAnsi="宋体" w:cs="宋体"/>
          <w:szCs w:val="21"/>
          <w:highlight w:val="none"/>
        </w:rPr>
        <w:t xml:space="preserve">供应商代表签名： </w:t>
      </w:r>
      <w:r>
        <w:rPr>
          <w:rFonts w:hint="eastAsia" w:ascii="宋体" w:hAnsi="宋体" w:cs="宋体"/>
          <w:szCs w:val="21"/>
          <w:highlight w:val="none"/>
          <w:u w:val="single"/>
        </w:rPr>
        <w:t xml:space="preserve">                </w:t>
      </w:r>
    </w:p>
    <w:p>
      <w:pPr>
        <w:spacing w:line="380" w:lineRule="exact"/>
        <w:rPr>
          <w:rFonts w:ascii="宋体" w:hAnsi="宋体" w:cs="宋体"/>
          <w:highlight w:val="none"/>
        </w:rPr>
      </w:pPr>
      <w:r>
        <w:rPr>
          <w:rFonts w:hint="eastAsia" w:ascii="宋体" w:hAnsi="宋体" w:cs="宋体"/>
          <w:highlight w:val="none"/>
        </w:rPr>
        <w:t xml:space="preserve">供应商（全称并加盖公章）：               </w:t>
      </w:r>
    </w:p>
    <w:p>
      <w:pPr>
        <w:jc w:val="left"/>
        <w:rPr>
          <w:rFonts w:ascii="仿宋_GB2312" w:hAnsi="宋体"/>
          <w:szCs w:val="21"/>
          <w:highlight w:val="none"/>
        </w:rPr>
      </w:pPr>
      <w:r>
        <w:rPr>
          <w:rFonts w:hint="eastAsia" w:ascii="仿宋_GB2312" w:hAnsi="宋体"/>
          <w:szCs w:val="21"/>
          <w:highlight w:val="none"/>
        </w:rPr>
        <w:t>日期：      年     月     日</w:t>
      </w:r>
    </w:p>
    <w:p>
      <w:pPr>
        <w:spacing w:line="380" w:lineRule="exact"/>
        <w:rPr>
          <w:rFonts w:ascii="宋体" w:hAnsi="宋体" w:cs="宋体"/>
          <w:highlight w:val="none"/>
        </w:rPr>
      </w:pPr>
    </w:p>
    <w:p>
      <w:pPr>
        <w:pStyle w:val="7"/>
        <w:rPr>
          <w:rFonts w:ascii="宋体" w:hAnsi="宋体" w:cs="宋体"/>
          <w:highlight w:val="none"/>
        </w:rPr>
      </w:pPr>
    </w:p>
    <w:p>
      <w:pPr>
        <w:pStyle w:val="13"/>
        <w:rPr>
          <w:rFonts w:ascii="宋体" w:hAnsi="宋体" w:cs="宋体"/>
          <w:highlight w:val="none"/>
        </w:rPr>
      </w:pPr>
    </w:p>
    <w:p>
      <w:pPr>
        <w:rPr>
          <w:rFonts w:ascii="宋体" w:hAnsi="宋体" w:cs="宋体"/>
          <w:highlight w:val="none"/>
        </w:rPr>
      </w:pPr>
    </w:p>
    <w:p>
      <w:pPr>
        <w:pStyle w:val="7"/>
        <w:rPr>
          <w:rFonts w:ascii="宋体" w:hAnsi="宋体" w:cs="宋体"/>
          <w:highlight w:val="none"/>
        </w:rPr>
      </w:pPr>
    </w:p>
    <w:p>
      <w:pPr>
        <w:pStyle w:val="13"/>
        <w:rPr>
          <w:rFonts w:ascii="宋体" w:hAnsi="宋体" w:cs="宋体"/>
          <w:highlight w:val="none"/>
        </w:rPr>
      </w:pPr>
    </w:p>
    <w:p>
      <w:pPr>
        <w:rPr>
          <w:rFonts w:ascii="宋体" w:hAnsi="宋体" w:cs="宋体"/>
          <w:highlight w:val="none"/>
        </w:rPr>
      </w:pPr>
    </w:p>
    <w:p>
      <w:pPr>
        <w:pStyle w:val="7"/>
        <w:rPr>
          <w:rFonts w:ascii="宋体" w:hAnsi="宋体" w:cs="宋体"/>
          <w:highlight w:val="none"/>
        </w:rPr>
      </w:pPr>
    </w:p>
    <w:p>
      <w:pPr>
        <w:pStyle w:val="13"/>
        <w:rPr>
          <w:rFonts w:ascii="宋体" w:hAnsi="宋体" w:cs="宋体"/>
          <w:highlight w:val="none"/>
        </w:rPr>
      </w:pPr>
    </w:p>
    <w:p>
      <w:pPr>
        <w:rPr>
          <w:rFonts w:ascii="宋体" w:hAnsi="宋体" w:cs="宋体"/>
          <w:highlight w:val="none"/>
        </w:rPr>
      </w:pPr>
    </w:p>
    <w:p>
      <w:pPr>
        <w:pStyle w:val="7"/>
        <w:rPr>
          <w:rFonts w:ascii="宋体" w:hAnsi="宋体" w:cs="宋体"/>
          <w:highlight w:val="none"/>
        </w:rPr>
      </w:pPr>
    </w:p>
    <w:p>
      <w:pPr>
        <w:pStyle w:val="13"/>
        <w:rPr>
          <w:rFonts w:ascii="宋体" w:hAnsi="宋体" w:cs="宋体"/>
          <w:highlight w:val="none"/>
        </w:rPr>
      </w:pPr>
    </w:p>
    <w:p>
      <w:pPr>
        <w:rPr>
          <w:rFonts w:ascii="宋体" w:hAnsi="宋体" w:cs="宋体"/>
          <w:highlight w:val="none"/>
        </w:rPr>
      </w:pPr>
    </w:p>
    <w:p>
      <w:pPr>
        <w:pStyle w:val="7"/>
        <w:rPr>
          <w:rFonts w:ascii="宋体" w:hAnsi="宋体" w:cs="宋体"/>
          <w:highlight w:val="none"/>
        </w:rPr>
      </w:pPr>
    </w:p>
    <w:p>
      <w:pPr>
        <w:pStyle w:val="13"/>
        <w:rPr>
          <w:highlight w:val="none"/>
        </w:rPr>
      </w:pPr>
    </w:p>
    <w:p>
      <w:pPr>
        <w:spacing w:line="380" w:lineRule="exact"/>
        <w:rPr>
          <w:rFonts w:ascii="宋体" w:hAnsi="宋体" w:cs="宋体"/>
          <w:szCs w:val="21"/>
          <w:highlight w:val="none"/>
        </w:rPr>
      </w:pPr>
      <w:r>
        <w:rPr>
          <w:rFonts w:hint="eastAsia" w:ascii="宋体" w:hAnsi="宋体" w:cs="宋体"/>
          <w:highlight w:val="none"/>
        </w:rPr>
        <w:t xml:space="preserve">        </w:t>
      </w:r>
    </w:p>
    <w:p>
      <w:pPr>
        <w:pStyle w:val="24"/>
        <w:jc w:val="center"/>
        <w:outlineLvl w:val="9"/>
        <w:rPr>
          <w:rFonts w:hAnsi="宋体" w:cs="宋体"/>
          <w:highlight w:val="none"/>
        </w:rPr>
      </w:pPr>
      <w:bookmarkStart w:id="231" w:name="_Toc1475"/>
      <w:bookmarkStart w:id="232" w:name="_Toc30618"/>
      <w:bookmarkStart w:id="233" w:name="_Toc14930"/>
      <w:bookmarkStart w:id="234" w:name="_Toc12046"/>
      <w:bookmarkStart w:id="235" w:name="_Toc21759"/>
      <w:r>
        <w:rPr>
          <w:rStyle w:val="19"/>
          <w:rFonts w:hint="eastAsia" w:hAnsi="宋体" w:cs="宋体"/>
          <w:color w:val="393939"/>
          <w:sz w:val="36"/>
          <w:szCs w:val="24"/>
          <w:highlight w:val="none"/>
        </w:rPr>
        <w:t>商务条件响应表</w:t>
      </w:r>
      <w:bookmarkEnd w:id="231"/>
      <w:bookmarkEnd w:id="232"/>
      <w:bookmarkEnd w:id="233"/>
      <w:bookmarkEnd w:id="234"/>
      <w:bookmarkEnd w:id="235"/>
    </w:p>
    <w:p>
      <w:pPr>
        <w:pStyle w:val="14"/>
        <w:spacing w:before="0" w:beforeAutospacing="0" w:after="150" w:afterAutospacing="0"/>
        <w:ind w:left="-362" w:right="-362" w:firstLine="420" w:firstLineChars="200"/>
        <w:rPr>
          <w:sz w:val="21"/>
          <w:szCs w:val="21"/>
          <w:highlight w:val="none"/>
          <w:shd w:val="clear" w:color="auto" w:fill="FFFFFF"/>
        </w:rPr>
      </w:pPr>
    </w:p>
    <w:p>
      <w:pPr>
        <w:pStyle w:val="14"/>
        <w:spacing w:before="0" w:beforeAutospacing="0" w:after="150" w:afterAutospacing="0"/>
        <w:ind w:left="-362" w:right="-362" w:firstLine="420" w:firstLineChars="200"/>
        <w:rPr>
          <w:sz w:val="21"/>
          <w:szCs w:val="21"/>
          <w:highlight w:val="none"/>
          <w:u w:val="single"/>
          <w:shd w:val="clear" w:color="auto" w:fill="FFFFFF"/>
        </w:rPr>
      </w:pPr>
      <w:r>
        <w:rPr>
          <w:rFonts w:hint="eastAsia"/>
          <w:sz w:val="21"/>
          <w:szCs w:val="21"/>
          <w:highlight w:val="none"/>
          <w:shd w:val="clear" w:color="auto" w:fill="FFFFFF"/>
        </w:rPr>
        <w:t>项目编号：</w:t>
      </w:r>
      <w:r>
        <w:rPr>
          <w:rFonts w:hint="eastAsia"/>
          <w:sz w:val="21"/>
          <w:szCs w:val="21"/>
          <w:highlight w:val="none"/>
          <w:u w:val="single"/>
          <w:shd w:val="clear" w:color="auto" w:fill="FFFFFF"/>
        </w:rPr>
        <w:t>                   </w:t>
      </w:r>
    </w:p>
    <w:tbl>
      <w:tblPr>
        <w:tblStyle w:val="16"/>
        <w:tblW w:w="9435" w:type="dxa"/>
        <w:tblInd w:w="87"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30"/>
        <w:gridCol w:w="1080"/>
        <w:gridCol w:w="2326"/>
        <w:gridCol w:w="2264"/>
        <w:gridCol w:w="2835"/>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合同包</w:t>
            </w:r>
          </w:p>
        </w:tc>
        <w:tc>
          <w:tcPr>
            <w:tcW w:w="108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品目号</w:t>
            </w:r>
          </w:p>
        </w:tc>
        <w:tc>
          <w:tcPr>
            <w:tcW w:w="2326"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商务条件</w:t>
            </w:r>
          </w:p>
        </w:tc>
        <w:tc>
          <w:tcPr>
            <w:tcW w:w="226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响应文件响应承诺</w:t>
            </w:r>
          </w:p>
        </w:tc>
        <w:tc>
          <w:tcPr>
            <w:tcW w:w="283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w:t>
            </w: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hint="eastAsia" w:cs="宋体"/>
                <w:sz w:val="21"/>
                <w:szCs w:val="21"/>
                <w:highlight w:val="none"/>
              </w:rPr>
              <w:t>*-1</w:t>
            </w: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宋体"/>
                <w:sz w:val="24"/>
                <w:highlight w:val="none"/>
              </w:rPr>
            </w:pP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cs="Calibri"/>
                <w:sz w:val="21"/>
                <w:szCs w:val="21"/>
                <w:highlight w:val="none"/>
              </w:rPr>
              <w:t>…</w:t>
            </w: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r>
              <w:rPr>
                <w:rFonts w:cs="Calibri"/>
                <w:sz w:val="21"/>
                <w:szCs w:val="21"/>
                <w:highlight w:val="none"/>
              </w:rPr>
              <w:t>…</w:t>
            </w: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r>
    </w:tbl>
    <w:p>
      <w:pPr>
        <w:pStyle w:val="14"/>
        <w:spacing w:before="0" w:beforeAutospacing="0" w:after="150" w:afterAutospacing="0"/>
        <w:ind w:left="-362" w:right="-362"/>
        <w:rPr>
          <w:highlight w:val="none"/>
        </w:rPr>
      </w:pPr>
      <w:r>
        <w:rPr>
          <w:rFonts w:hint="eastAsia" w:cs="宋体"/>
          <w:sz w:val="21"/>
          <w:szCs w:val="21"/>
          <w:highlight w:val="none"/>
          <w:shd w:val="clear" w:color="auto" w:fill="FFFFFF"/>
        </w:rPr>
        <w:t>注意：</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1、本表应按照下列规定填写：</w:t>
      </w:r>
    </w:p>
    <w:p>
      <w:pPr>
        <w:pStyle w:val="14"/>
        <w:spacing w:after="150"/>
        <w:ind w:left="-362" w:right="-362"/>
        <w:rPr>
          <w:sz w:val="21"/>
          <w:szCs w:val="21"/>
          <w:highlight w:val="none"/>
          <w:shd w:val="clear" w:color="auto" w:fill="FFFFFF"/>
        </w:rPr>
      </w:pPr>
      <w:r>
        <w:rPr>
          <w:rFonts w:hint="eastAsia" w:cs="宋体"/>
          <w:sz w:val="21"/>
          <w:szCs w:val="21"/>
          <w:highlight w:val="none"/>
          <w:shd w:val="clear" w:color="auto" w:fill="FFFFFF"/>
        </w:rPr>
        <w:t>1.1“商务条件”项下填写的内容应</w:t>
      </w:r>
      <w:r>
        <w:rPr>
          <w:rFonts w:hint="eastAsia"/>
          <w:sz w:val="21"/>
          <w:szCs w:val="21"/>
          <w:highlight w:val="none"/>
          <w:shd w:val="clear" w:color="auto" w:fill="FFFFFF"/>
        </w:rPr>
        <w:t>与</w:t>
      </w:r>
      <w:r>
        <w:rPr>
          <w:rFonts w:hint="eastAsia"/>
          <w:sz w:val="21"/>
          <w:szCs w:val="21"/>
          <w:highlight w:val="none"/>
          <w:shd w:val="clear" w:color="auto" w:fill="FFFFFF"/>
          <w:lang w:val="en-US" w:eastAsia="zh-CN"/>
        </w:rPr>
        <w:t>询价通知书</w:t>
      </w:r>
      <w:r>
        <w:rPr>
          <w:rFonts w:hint="eastAsia"/>
          <w:sz w:val="21"/>
          <w:szCs w:val="21"/>
          <w:highlight w:val="none"/>
          <w:shd w:val="clear" w:color="auto" w:fill="FFFFFF"/>
        </w:rPr>
        <w:t>第三章“三、商务条件”的内容保持一致。</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1.2“</w:t>
      </w:r>
      <w:r>
        <w:rPr>
          <w:rFonts w:hint="eastAsia" w:cs="宋体"/>
          <w:sz w:val="21"/>
          <w:szCs w:val="21"/>
          <w:highlight w:val="none"/>
        </w:rPr>
        <w:t>响应文件响应承诺</w:t>
      </w:r>
      <w:r>
        <w:rPr>
          <w:rFonts w:hint="eastAsia" w:cs="宋体"/>
          <w:sz w:val="21"/>
          <w:szCs w:val="21"/>
          <w:highlight w:val="none"/>
          <w:shd w:val="clear" w:color="auto" w:fill="FFFFFF"/>
        </w:rPr>
        <w:t>”项下应填写具体的响应内容并与“商务条件”项下填写的内容逐项对应；对“商务条件”项下涉及“≥或＞”、“≤或＜”及某个区间值范围内的内容，应填写具体的数值。</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1.3“是否偏离及说明”项下应按下列规定填写：优于的，填写“正偏离”；符合的，填写“无偏离”；低于的，填写“负偏离”。</w:t>
      </w:r>
    </w:p>
    <w:p>
      <w:pPr>
        <w:pStyle w:val="14"/>
        <w:spacing w:before="0" w:beforeAutospacing="0" w:after="150" w:afterAutospacing="0"/>
        <w:ind w:left="-362" w:right="-362"/>
        <w:rPr>
          <w:highlight w:val="none"/>
        </w:rPr>
      </w:pPr>
      <w:r>
        <w:rPr>
          <w:rFonts w:hint="eastAsia" w:cs="宋体"/>
          <w:sz w:val="21"/>
          <w:szCs w:val="21"/>
          <w:highlight w:val="none"/>
          <w:shd w:val="clear" w:color="auto" w:fill="FFFFFF"/>
        </w:rPr>
        <w:t>2、</w:t>
      </w:r>
      <w:r>
        <w:rPr>
          <w:rFonts w:hint="eastAsia"/>
          <w:sz w:val="21"/>
          <w:szCs w:val="21"/>
          <w:highlight w:val="none"/>
          <w:shd w:val="clear" w:color="auto" w:fill="FFFFFF"/>
        </w:rPr>
        <w:t>供应商需要说明的内容若需特殊表达，应先在本表中进行相应说明，再另页应答。</w:t>
      </w:r>
    </w:p>
    <w:p>
      <w:pPr>
        <w:tabs>
          <w:tab w:val="left" w:pos="5355"/>
        </w:tabs>
        <w:ind w:firstLine="420" w:firstLineChars="200"/>
        <w:rPr>
          <w:rFonts w:ascii="宋体" w:hAnsi="宋体" w:cs="宋体"/>
          <w:szCs w:val="21"/>
          <w:highlight w:val="none"/>
        </w:rPr>
      </w:pPr>
    </w:p>
    <w:p>
      <w:pPr>
        <w:spacing w:line="380" w:lineRule="exact"/>
        <w:rPr>
          <w:rFonts w:ascii="宋体" w:hAnsi="宋体" w:cs="宋体"/>
          <w:szCs w:val="21"/>
          <w:highlight w:val="none"/>
          <w:u w:val="single"/>
        </w:rPr>
      </w:pPr>
      <w:r>
        <w:rPr>
          <w:rFonts w:hint="eastAsia" w:ascii="宋体" w:hAnsi="宋体" w:cs="宋体"/>
          <w:szCs w:val="21"/>
          <w:highlight w:val="none"/>
        </w:rPr>
        <w:t xml:space="preserve">供应商代表签名： </w:t>
      </w:r>
      <w:r>
        <w:rPr>
          <w:rFonts w:hint="eastAsia" w:ascii="宋体" w:hAnsi="宋体" w:cs="宋体"/>
          <w:szCs w:val="21"/>
          <w:highlight w:val="none"/>
          <w:u w:val="single"/>
        </w:rPr>
        <w:t xml:space="preserve">                </w:t>
      </w:r>
    </w:p>
    <w:p>
      <w:pPr>
        <w:spacing w:line="380" w:lineRule="exact"/>
        <w:rPr>
          <w:rFonts w:ascii="宋体" w:hAnsi="宋体" w:cs="宋体"/>
          <w:szCs w:val="21"/>
          <w:highlight w:val="none"/>
          <w:u w:val="single"/>
        </w:rPr>
      </w:pPr>
      <w:r>
        <w:rPr>
          <w:rFonts w:hint="eastAsia" w:ascii="宋体" w:hAnsi="宋体" w:cs="宋体"/>
          <w:szCs w:val="21"/>
          <w:highlight w:val="none"/>
        </w:rPr>
        <w:t>供应商（全称并加盖公章）：</w:t>
      </w:r>
      <w:r>
        <w:rPr>
          <w:rFonts w:hint="eastAsia" w:ascii="宋体" w:hAnsi="宋体" w:cs="宋体"/>
          <w:szCs w:val="21"/>
          <w:highlight w:val="none"/>
          <w:u w:val="single"/>
        </w:rPr>
        <w:t xml:space="preserve">                       </w:t>
      </w:r>
    </w:p>
    <w:p>
      <w:pPr>
        <w:jc w:val="left"/>
        <w:rPr>
          <w:rFonts w:ascii="仿宋_GB2312" w:hAnsi="宋体"/>
          <w:szCs w:val="21"/>
          <w:highlight w:val="none"/>
        </w:rPr>
      </w:pPr>
      <w:r>
        <w:rPr>
          <w:rFonts w:hint="eastAsia" w:ascii="仿宋_GB2312" w:hAnsi="宋体"/>
          <w:szCs w:val="21"/>
          <w:highlight w:val="none"/>
        </w:rPr>
        <w:t>日期：      年     月     日</w:t>
      </w:r>
    </w:p>
    <w:p>
      <w:pPr>
        <w:spacing w:line="380" w:lineRule="exact"/>
        <w:jc w:val="center"/>
        <w:rPr>
          <w:rFonts w:ascii="宋体" w:hAnsi="宋体"/>
          <w:b/>
          <w:sz w:val="36"/>
          <w:highlight w:val="none"/>
        </w:rPr>
      </w:pPr>
    </w:p>
    <w:bookmarkEnd w:id="213"/>
    <w:bookmarkEnd w:id="214"/>
    <w:bookmarkEnd w:id="215"/>
    <w:bookmarkEnd w:id="216"/>
    <w:bookmarkEnd w:id="217"/>
    <w:bookmarkEnd w:id="223"/>
    <w:bookmarkEnd w:id="224"/>
    <w:bookmarkEnd w:id="225"/>
    <w:bookmarkEnd w:id="226"/>
    <w:bookmarkEnd w:id="227"/>
    <w:bookmarkEnd w:id="228"/>
    <w:bookmarkEnd w:id="229"/>
    <w:bookmarkEnd w:id="230"/>
    <w:p>
      <w:pPr>
        <w:spacing w:line="380" w:lineRule="exact"/>
        <w:rPr>
          <w:rFonts w:ascii="宋体" w:hAnsi="宋体"/>
          <w:sz w:val="24"/>
          <w:highlight w:val="none"/>
        </w:rPr>
      </w:pPr>
    </w:p>
    <w:p>
      <w:pPr>
        <w:pStyle w:val="7"/>
        <w:rPr>
          <w:rFonts w:ascii="宋体" w:hAnsi="宋体"/>
          <w:sz w:val="24"/>
          <w:highlight w:val="none"/>
        </w:rPr>
      </w:pPr>
    </w:p>
    <w:p>
      <w:pPr>
        <w:pStyle w:val="13"/>
        <w:rPr>
          <w:rFonts w:ascii="宋体" w:hAnsi="宋体"/>
          <w:sz w:val="24"/>
          <w:highlight w:val="none"/>
        </w:rPr>
      </w:pPr>
    </w:p>
    <w:p>
      <w:pPr>
        <w:rPr>
          <w:rFonts w:ascii="宋体" w:hAnsi="宋体"/>
          <w:sz w:val="24"/>
          <w:highlight w:val="none"/>
        </w:rPr>
      </w:pPr>
    </w:p>
    <w:p>
      <w:pPr>
        <w:pStyle w:val="7"/>
        <w:rPr>
          <w:rFonts w:ascii="宋体" w:hAnsi="宋体"/>
          <w:sz w:val="24"/>
          <w:highlight w:val="none"/>
        </w:rPr>
      </w:pPr>
    </w:p>
    <w:p>
      <w:pPr>
        <w:pStyle w:val="13"/>
        <w:rPr>
          <w:rFonts w:ascii="宋体" w:hAnsi="宋体"/>
          <w:sz w:val="24"/>
          <w:highlight w:val="none"/>
        </w:rPr>
      </w:pPr>
    </w:p>
    <w:p>
      <w:pPr>
        <w:rPr>
          <w:rFonts w:ascii="宋体" w:hAnsi="宋体"/>
          <w:sz w:val="24"/>
          <w:highlight w:val="none"/>
        </w:rPr>
      </w:pPr>
    </w:p>
    <w:p>
      <w:pPr>
        <w:pStyle w:val="7"/>
        <w:rPr>
          <w:rFonts w:ascii="宋体" w:hAnsi="宋体"/>
          <w:sz w:val="24"/>
          <w:highlight w:val="none"/>
        </w:rPr>
      </w:pPr>
    </w:p>
    <w:p>
      <w:pPr>
        <w:pStyle w:val="13"/>
        <w:rPr>
          <w:rFonts w:ascii="宋体" w:hAnsi="宋体"/>
          <w:sz w:val="24"/>
          <w:highlight w:val="none"/>
        </w:rPr>
      </w:pPr>
    </w:p>
    <w:p>
      <w:pPr>
        <w:rPr>
          <w:rFonts w:ascii="宋体" w:hAnsi="宋体"/>
          <w:sz w:val="24"/>
          <w:highlight w:val="none"/>
        </w:rPr>
      </w:pPr>
    </w:p>
    <w:p>
      <w:pPr>
        <w:pStyle w:val="7"/>
        <w:rPr>
          <w:rFonts w:ascii="宋体" w:hAnsi="宋体"/>
          <w:sz w:val="24"/>
          <w:highlight w:val="none"/>
        </w:rPr>
      </w:pPr>
    </w:p>
    <w:p>
      <w:pPr>
        <w:pStyle w:val="13"/>
        <w:rPr>
          <w:rFonts w:ascii="宋体" w:hAnsi="宋体"/>
          <w:sz w:val="24"/>
          <w:highlight w:val="none"/>
        </w:rPr>
      </w:pPr>
    </w:p>
    <w:p>
      <w:pPr>
        <w:rPr>
          <w:rFonts w:ascii="宋体" w:hAnsi="宋体"/>
          <w:sz w:val="24"/>
          <w:highlight w:val="none"/>
        </w:rPr>
      </w:pPr>
    </w:p>
    <w:p>
      <w:pPr>
        <w:pStyle w:val="7"/>
        <w:rPr>
          <w:rFonts w:ascii="宋体" w:hAnsi="宋体"/>
          <w:sz w:val="24"/>
          <w:highlight w:val="none"/>
        </w:rPr>
      </w:pPr>
    </w:p>
    <w:p>
      <w:pPr>
        <w:pStyle w:val="13"/>
        <w:rPr>
          <w:rFonts w:ascii="宋体" w:hAnsi="宋体"/>
          <w:sz w:val="24"/>
          <w:highlight w:val="none"/>
        </w:rPr>
      </w:pPr>
    </w:p>
    <w:p>
      <w:pPr>
        <w:rPr>
          <w:highlight w:val="none"/>
        </w:rPr>
      </w:pPr>
    </w:p>
    <w:p>
      <w:pPr>
        <w:spacing w:line="380" w:lineRule="exact"/>
        <w:jc w:val="center"/>
        <w:rPr>
          <w:rFonts w:ascii="宋体" w:hAnsi="宋体"/>
          <w:b/>
          <w:sz w:val="36"/>
          <w:highlight w:val="none"/>
        </w:rPr>
      </w:pPr>
      <w:r>
        <w:rPr>
          <w:rFonts w:hint="eastAsia" w:ascii="宋体" w:hAnsi="宋体"/>
          <w:b/>
          <w:sz w:val="36"/>
          <w:highlight w:val="none"/>
        </w:rPr>
        <w:t>售后服务承诺函</w:t>
      </w:r>
    </w:p>
    <w:p>
      <w:pPr>
        <w:spacing w:line="380" w:lineRule="exact"/>
        <w:jc w:val="center"/>
        <w:rPr>
          <w:rFonts w:ascii="宋体" w:hAnsi="宋体"/>
          <w:b/>
          <w:sz w:val="36"/>
          <w:highlight w:val="none"/>
        </w:rPr>
      </w:pPr>
    </w:p>
    <w:p>
      <w:pPr>
        <w:spacing w:line="380" w:lineRule="exact"/>
        <w:jc w:val="center"/>
        <w:rPr>
          <w:rFonts w:ascii="宋体" w:hAnsi="宋体"/>
          <w:b/>
          <w:sz w:val="24"/>
          <w:highlight w:val="none"/>
        </w:rPr>
      </w:pPr>
      <w:r>
        <w:rPr>
          <w:rFonts w:hint="eastAsia" w:ascii="宋体" w:hAnsi="宋体"/>
          <w:b/>
          <w:sz w:val="24"/>
          <w:highlight w:val="none"/>
        </w:rPr>
        <w:t>(供应商根据询价通知书对售后服务的要求结合自身情况进行承诺)</w:t>
      </w: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日      期：</w:t>
      </w:r>
      <w:r>
        <w:rPr>
          <w:rFonts w:hint="eastAsia" w:ascii="宋体" w:hAnsi="宋体"/>
          <w:szCs w:val="21"/>
          <w:highlight w:val="none"/>
          <w:u w:val="single"/>
        </w:rPr>
        <w:t xml:space="preserve">                                </w:t>
      </w:r>
    </w:p>
    <w:p>
      <w:pPr>
        <w:spacing w:line="380" w:lineRule="exact"/>
        <w:jc w:val="center"/>
        <w:rPr>
          <w:rFonts w:ascii="宋体" w:hAnsi="宋体"/>
          <w:highlight w:val="none"/>
        </w:rPr>
      </w:pPr>
      <w:r>
        <w:rPr>
          <w:rFonts w:ascii="宋体" w:hAnsi="宋体"/>
          <w:b/>
          <w:sz w:val="36"/>
          <w:highlight w:val="none"/>
        </w:rPr>
        <w:br w:type="page"/>
      </w:r>
      <w:r>
        <w:rPr>
          <w:rFonts w:hint="eastAsia" w:ascii="宋体" w:hAnsi="宋体"/>
          <w:b/>
          <w:sz w:val="36"/>
          <w:highlight w:val="none"/>
        </w:rPr>
        <w:t>供应商的资格证明文件</w:t>
      </w:r>
    </w:p>
    <w:p>
      <w:pPr>
        <w:pStyle w:val="24"/>
        <w:outlineLvl w:val="9"/>
        <w:rPr>
          <w:rFonts w:hAnsi="宋体"/>
          <w:highlight w:val="none"/>
        </w:rPr>
      </w:pPr>
    </w:p>
    <w:p>
      <w:pPr>
        <w:spacing w:line="380" w:lineRule="exact"/>
        <w:jc w:val="center"/>
        <w:rPr>
          <w:rFonts w:ascii="宋体" w:hAnsi="宋体"/>
          <w:sz w:val="24"/>
          <w:highlight w:val="none"/>
        </w:rPr>
      </w:pPr>
      <w:r>
        <w:rPr>
          <w:rFonts w:hint="eastAsia" w:ascii="宋体" w:hAnsi="宋体"/>
          <w:b/>
          <w:sz w:val="36"/>
          <w:highlight w:val="none"/>
        </w:rPr>
        <w:t>关于资格的声明函</w:t>
      </w:r>
      <w:r>
        <w:rPr>
          <w:rFonts w:hint="eastAsia" w:ascii="宋体" w:hAnsi="宋体"/>
          <w:sz w:val="36"/>
          <w:highlight w:val="none"/>
        </w:rPr>
        <w:cr/>
      </w:r>
    </w:p>
    <w:p>
      <w:pPr>
        <w:spacing w:line="380" w:lineRule="exact"/>
        <w:rPr>
          <w:rFonts w:ascii="宋体" w:hAnsi="宋体"/>
          <w:szCs w:val="21"/>
          <w:highlight w:val="none"/>
        </w:rPr>
      </w:pPr>
      <w:r>
        <w:rPr>
          <w:rFonts w:hint="eastAsia" w:ascii="宋体" w:hAnsi="宋体"/>
          <w:szCs w:val="21"/>
          <w:highlight w:val="none"/>
          <w:u w:val="single"/>
          <w:lang w:eastAsia="zh-CN"/>
        </w:rPr>
        <w:t>宁德市城建工程咨询管理有限公司</w:t>
      </w:r>
      <w:r>
        <w:rPr>
          <w:rFonts w:hint="eastAsia" w:ascii="宋体" w:hAnsi="宋体"/>
          <w:szCs w:val="21"/>
          <w:highlight w:val="none"/>
        </w:rPr>
        <w:t>：</w:t>
      </w:r>
    </w:p>
    <w:p>
      <w:pPr>
        <w:spacing w:line="380" w:lineRule="exact"/>
        <w:rPr>
          <w:rFonts w:ascii="宋体" w:hAnsi="宋体"/>
          <w:szCs w:val="21"/>
          <w:highlight w:val="none"/>
        </w:rPr>
      </w:pPr>
    </w:p>
    <w:p>
      <w:pPr>
        <w:spacing w:line="380" w:lineRule="exact"/>
        <w:ind w:firstLine="420" w:firstLineChars="200"/>
        <w:rPr>
          <w:rFonts w:ascii="宋体" w:hAnsi="宋体"/>
          <w:szCs w:val="21"/>
          <w:highlight w:val="none"/>
        </w:rPr>
      </w:pPr>
      <w:r>
        <w:rPr>
          <w:rFonts w:hint="eastAsia" w:ascii="宋体" w:hAnsi="宋体"/>
          <w:szCs w:val="21"/>
          <w:highlight w:val="none"/>
        </w:rPr>
        <w:t>关于贵方</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日第</w:t>
      </w:r>
      <w:r>
        <w:rPr>
          <w:rFonts w:hint="eastAsia" w:ascii="宋体" w:hAnsi="宋体"/>
          <w:szCs w:val="21"/>
          <w:highlight w:val="none"/>
          <w:u w:val="single"/>
        </w:rPr>
        <w:t xml:space="preserve">     </w:t>
      </w:r>
      <w:r>
        <w:rPr>
          <w:rFonts w:hint="eastAsia" w:ascii="宋体" w:hAnsi="宋体"/>
          <w:szCs w:val="21"/>
          <w:highlight w:val="none"/>
        </w:rPr>
        <w:t xml:space="preserve"> （项目编号）采购邀请，本签名人愿意参加报价，提供询价通知书“询价项目一览表”中规定的</w:t>
      </w:r>
      <w:r>
        <w:rPr>
          <w:rFonts w:hint="eastAsia" w:ascii="宋体" w:hAnsi="宋体"/>
          <w:szCs w:val="21"/>
          <w:highlight w:val="none"/>
          <w:u w:val="single"/>
        </w:rPr>
        <w:t xml:space="preserve">          </w:t>
      </w:r>
      <w:r>
        <w:rPr>
          <w:rFonts w:hint="eastAsia" w:ascii="宋体" w:hAnsi="宋体"/>
          <w:szCs w:val="21"/>
          <w:highlight w:val="none"/>
        </w:rPr>
        <w:t>（合同包/品目号）</w:t>
      </w:r>
      <w:r>
        <w:rPr>
          <w:rFonts w:hint="eastAsia" w:ascii="宋体" w:hAnsi="宋体"/>
          <w:szCs w:val="21"/>
          <w:highlight w:val="none"/>
          <w:u w:val="single"/>
        </w:rPr>
        <w:t xml:space="preserve">         </w:t>
      </w:r>
      <w:r>
        <w:rPr>
          <w:rFonts w:hint="eastAsia" w:ascii="宋体" w:hAnsi="宋体"/>
          <w:szCs w:val="21"/>
          <w:highlight w:val="none"/>
        </w:rPr>
        <w:t>（货物名称），并证明提交的下列文件和说明是准确的和真实的。</w:t>
      </w:r>
      <w:r>
        <w:rPr>
          <w:rFonts w:hint="eastAsia" w:ascii="宋体" w:hAnsi="宋体"/>
          <w:szCs w:val="21"/>
          <w:highlight w:val="none"/>
        </w:rPr>
        <w:cr/>
      </w:r>
    </w:p>
    <w:p>
      <w:pPr>
        <w:spacing w:line="380" w:lineRule="exact"/>
        <w:ind w:firstLine="420" w:firstLineChars="200"/>
        <w:rPr>
          <w:rFonts w:ascii="宋体" w:hAnsi="宋体"/>
          <w:sz w:val="24"/>
          <w:highlight w:val="none"/>
        </w:rPr>
      </w:pPr>
      <w:r>
        <w:rPr>
          <w:rFonts w:hint="eastAsia" w:ascii="宋体" w:hAnsi="宋体"/>
          <w:szCs w:val="21"/>
          <w:highlight w:val="none"/>
        </w:rPr>
        <w:t>1．本签名人确认资格文件中的说明以及响应文件中所有提交的文件和材料是真实的、准确的，所提供的相关材料的复印件均</w:t>
      </w:r>
      <w:r>
        <w:rPr>
          <w:rFonts w:hint="eastAsia" w:ascii="宋体" w:hAnsi="宋体"/>
          <w:b/>
          <w:szCs w:val="21"/>
          <w:highlight w:val="none"/>
        </w:rPr>
        <w:t>与原件一致。</w:t>
      </w:r>
    </w:p>
    <w:p>
      <w:pPr>
        <w:spacing w:line="380" w:lineRule="exact"/>
        <w:ind w:firstLine="420" w:firstLineChars="200"/>
        <w:rPr>
          <w:rFonts w:ascii="宋体" w:hAnsi="宋体"/>
          <w:szCs w:val="21"/>
          <w:highlight w:val="none"/>
        </w:rPr>
      </w:pPr>
      <w:r>
        <w:rPr>
          <w:rFonts w:hint="eastAsia" w:ascii="宋体" w:hAnsi="宋体"/>
          <w:szCs w:val="21"/>
          <w:highlight w:val="none"/>
        </w:rPr>
        <w:t>2．我方的资格声明正本一份，副本</w:t>
      </w:r>
      <w:r>
        <w:rPr>
          <w:rFonts w:hint="eastAsia" w:ascii="宋体" w:hAnsi="宋体"/>
          <w:szCs w:val="21"/>
          <w:highlight w:val="none"/>
          <w:lang w:val="en-US" w:eastAsia="zh-CN"/>
        </w:rPr>
        <w:t>三</w:t>
      </w:r>
      <w:r>
        <w:rPr>
          <w:rFonts w:hint="eastAsia" w:ascii="宋体" w:hAnsi="宋体"/>
          <w:szCs w:val="21"/>
          <w:highlight w:val="none"/>
        </w:rPr>
        <w:t>份，随响应文件一同递交。</w:t>
      </w:r>
    </w:p>
    <w:p>
      <w:pPr>
        <w:spacing w:line="380" w:lineRule="exact"/>
        <w:ind w:firstLine="480" w:firstLineChars="200"/>
        <w:rPr>
          <w:rFonts w:ascii="宋体" w:hAnsi="宋体"/>
          <w:sz w:val="24"/>
          <w:highlight w:val="none"/>
        </w:rPr>
      </w:pPr>
      <w:r>
        <w:rPr>
          <w:rFonts w:hint="eastAsia" w:ascii="宋体" w:hAnsi="宋体"/>
          <w:sz w:val="24"/>
          <w:highlight w:val="none"/>
        </w:rPr>
        <w:t xml:space="preserve"> </w:t>
      </w:r>
    </w:p>
    <w:p>
      <w:pPr>
        <w:spacing w:line="380" w:lineRule="exact"/>
        <w:rPr>
          <w:rFonts w:ascii="宋体" w:hAnsi="宋体"/>
          <w:sz w:val="24"/>
          <w:highlight w:val="none"/>
        </w:rPr>
      </w:pPr>
      <w:r>
        <w:rPr>
          <w:rFonts w:hint="eastAsia" w:ascii="宋体" w:hAnsi="宋体"/>
          <w:sz w:val="24"/>
          <w:highlight w:val="none"/>
        </w:rPr>
        <w:t xml:space="preserve">    </w:t>
      </w: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地     址：</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邮     编：</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电 话/传 真：</w:t>
      </w:r>
      <w:r>
        <w:rPr>
          <w:rFonts w:hint="eastAsia" w:ascii="宋体" w:hAnsi="宋体"/>
          <w:szCs w:val="21"/>
          <w:highlight w:val="none"/>
          <w:u w:val="single"/>
        </w:rPr>
        <w:t xml:space="preserve">                       </w:t>
      </w:r>
      <w:r>
        <w:rPr>
          <w:rFonts w:hint="eastAsia" w:ascii="宋体" w:hAnsi="宋体"/>
          <w:szCs w:val="21"/>
          <w:highlight w:val="none"/>
        </w:rPr>
        <w:t xml:space="preserve"> </w:t>
      </w:r>
    </w:p>
    <w:p>
      <w:pPr>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jc w:val="center"/>
        <w:rPr>
          <w:rFonts w:ascii="宋体" w:hAnsi="宋体"/>
          <w:sz w:val="24"/>
          <w:highlight w:val="none"/>
        </w:rPr>
      </w:pPr>
      <w:r>
        <w:rPr>
          <w:rFonts w:ascii="宋体" w:hAnsi="宋体"/>
          <w:b/>
          <w:sz w:val="36"/>
          <w:highlight w:val="none"/>
        </w:rPr>
        <w:br w:type="page"/>
      </w:r>
      <w:r>
        <w:rPr>
          <w:rFonts w:hint="eastAsia" w:ascii="宋体" w:hAnsi="宋体"/>
          <w:b/>
          <w:sz w:val="36"/>
          <w:highlight w:val="none"/>
        </w:rPr>
        <w:t>供应商的资格声明一</w:t>
      </w:r>
    </w:p>
    <w:p>
      <w:pPr>
        <w:spacing w:line="380" w:lineRule="exact"/>
        <w:rPr>
          <w:rFonts w:ascii="宋体" w:hAnsi="宋体"/>
          <w:szCs w:val="21"/>
          <w:highlight w:val="none"/>
          <w:u w:val="single"/>
        </w:rPr>
      </w:pPr>
      <w:r>
        <w:rPr>
          <w:rFonts w:hint="eastAsia" w:ascii="宋体" w:hAnsi="宋体"/>
          <w:szCs w:val="21"/>
          <w:highlight w:val="none"/>
        </w:rPr>
        <w:t xml:space="preserve">1．供应商概况：                                   </w:t>
      </w:r>
      <w:r>
        <w:rPr>
          <w:rFonts w:hint="eastAsia" w:ascii="宋体" w:hAnsi="宋体"/>
          <w:szCs w:val="21"/>
          <w:highlight w:val="none"/>
        </w:rPr>
        <w:cr/>
      </w:r>
      <w:r>
        <w:rPr>
          <w:rFonts w:hint="eastAsia" w:ascii="宋体" w:hAnsi="宋体"/>
          <w:szCs w:val="21"/>
          <w:highlight w:val="none"/>
        </w:rPr>
        <w:t xml:space="preserve">        Ａ．供应商名称：</w:t>
      </w:r>
      <w:r>
        <w:rPr>
          <w:rFonts w:hint="eastAsia" w:ascii="宋体" w:hAnsi="宋体"/>
          <w:szCs w:val="21"/>
          <w:highlight w:val="none"/>
          <w:u w:val="single"/>
        </w:rPr>
        <w:t xml:space="preserve">                               </w:t>
      </w:r>
      <w:r>
        <w:rPr>
          <w:rFonts w:hint="eastAsia" w:ascii="宋体" w:hAnsi="宋体"/>
          <w:szCs w:val="21"/>
          <w:highlight w:val="none"/>
          <w:u w:val="single"/>
        </w:rPr>
        <w:cr/>
      </w:r>
      <w:r>
        <w:rPr>
          <w:rFonts w:hint="eastAsia" w:ascii="宋体" w:hAnsi="宋体"/>
          <w:szCs w:val="21"/>
          <w:highlight w:val="none"/>
        </w:rPr>
        <w:t xml:space="preserve">        Ｂ．注册地址：</w:t>
      </w:r>
      <w:r>
        <w:rPr>
          <w:rFonts w:hint="eastAsia" w:ascii="宋体" w:hAnsi="宋体"/>
          <w:szCs w:val="21"/>
          <w:highlight w:val="none"/>
          <w:u w:val="single"/>
        </w:rPr>
        <w:t xml:space="preserve">                                 </w:t>
      </w:r>
      <w:r>
        <w:rPr>
          <w:rFonts w:hint="eastAsia" w:ascii="宋体" w:hAnsi="宋体"/>
          <w:szCs w:val="21"/>
          <w:highlight w:val="none"/>
          <w:u w:val="single"/>
        </w:rPr>
        <w:cr/>
      </w:r>
      <w:r>
        <w:rPr>
          <w:rFonts w:hint="eastAsia" w:ascii="宋体" w:hAnsi="宋体"/>
          <w:szCs w:val="21"/>
          <w:highlight w:val="none"/>
        </w:rPr>
        <w:t xml:space="preserve">            传真：</w:t>
      </w:r>
      <w:r>
        <w:rPr>
          <w:rFonts w:hint="eastAsia" w:ascii="宋体" w:hAnsi="宋体"/>
          <w:szCs w:val="21"/>
          <w:highlight w:val="none"/>
          <w:u w:val="single"/>
        </w:rPr>
        <w:t xml:space="preserve">           </w:t>
      </w:r>
      <w:r>
        <w:rPr>
          <w:rFonts w:hint="eastAsia" w:ascii="宋体" w:hAnsi="宋体"/>
          <w:szCs w:val="21"/>
          <w:highlight w:val="none"/>
        </w:rPr>
        <w:t>电话：</w:t>
      </w:r>
      <w:r>
        <w:rPr>
          <w:rFonts w:hint="eastAsia" w:ascii="宋体" w:hAnsi="宋体"/>
          <w:szCs w:val="21"/>
          <w:highlight w:val="none"/>
          <w:u w:val="single"/>
        </w:rPr>
        <w:t xml:space="preserve">         </w:t>
      </w:r>
      <w:r>
        <w:rPr>
          <w:rFonts w:hint="eastAsia" w:ascii="宋体" w:hAnsi="宋体"/>
          <w:szCs w:val="21"/>
          <w:highlight w:val="none"/>
        </w:rPr>
        <w:t xml:space="preserve">  邮编：</w:t>
      </w:r>
      <w:r>
        <w:rPr>
          <w:rFonts w:hint="eastAsia" w:ascii="宋体" w:hAnsi="宋体"/>
          <w:szCs w:val="21"/>
          <w:highlight w:val="none"/>
          <w:u w:val="single"/>
        </w:rPr>
        <w:t xml:space="preserve">         </w:t>
      </w:r>
      <w:r>
        <w:rPr>
          <w:rFonts w:hint="eastAsia" w:ascii="宋体" w:hAnsi="宋体"/>
          <w:szCs w:val="21"/>
          <w:highlight w:val="none"/>
        </w:rPr>
        <w:cr/>
      </w:r>
      <w:r>
        <w:rPr>
          <w:rFonts w:hint="eastAsia" w:ascii="宋体" w:hAnsi="宋体"/>
          <w:szCs w:val="21"/>
          <w:highlight w:val="none"/>
        </w:rPr>
        <w:t xml:space="preserve">        Ｃ．成立或注册日期：</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Ｄ．法人代表：</w:t>
      </w:r>
      <w:r>
        <w:rPr>
          <w:rFonts w:hint="eastAsia" w:ascii="宋体" w:hAnsi="宋体"/>
          <w:szCs w:val="21"/>
          <w:highlight w:val="none"/>
          <w:u w:val="single"/>
        </w:rPr>
        <w:t xml:space="preserve">                   </w:t>
      </w:r>
      <w:r>
        <w:rPr>
          <w:rFonts w:hint="eastAsia" w:ascii="宋体" w:hAnsi="宋体"/>
          <w:szCs w:val="21"/>
          <w:highlight w:val="none"/>
        </w:rPr>
        <w:t>（姓名、职务）</w:t>
      </w:r>
    </w:p>
    <w:p>
      <w:pPr>
        <w:spacing w:line="380" w:lineRule="exact"/>
        <w:rPr>
          <w:rFonts w:ascii="宋体" w:hAnsi="宋体"/>
          <w:szCs w:val="21"/>
          <w:highlight w:val="none"/>
          <w:u w:val="single"/>
        </w:rPr>
      </w:pPr>
      <w:r>
        <w:rPr>
          <w:rFonts w:hint="eastAsia" w:ascii="宋体" w:hAnsi="宋体"/>
          <w:szCs w:val="21"/>
          <w:highlight w:val="none"/>
        </w:rPr>
        <w:t xml:space="preserve">        实收资本：</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其中 国家资本：</w:t>
      </w:r>
      <w:r>
        <w:rPr>
          <w:rFonts w:hint="eastAsia" w:ascii="宋体" w:hAnsi="宋体"/>
          <w:szCs w:val="21"/>
          <w:highlight w:val="none"/>
          <w:u w:val="single"/>
        </w:rPr>
        <w:t xml:space="preserve">             </w:t>
      </w:r>
      <w:r>
        <w:rPr>
          <w:rFonts w:hint="eastAsia" w:ascii="宋体" w:hAnsi="宋体"/>
          <w:szCs w:val="21"/>
          <w:highlight w:val="none"/>
        </w:rPr>
        <w:t xml:space="preserve"> 法人资本：</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个人资本：</w:t>
      </w:r>
      <w:r>
        <w:rPr>
          <w:rFonts w:hint="eastAsia" w:ascii="宋体" w:hAnsi="宋体"/>
          <w:szCs w:val="21"/>
          <w:highlight w:val="none"/>
          <w:u w:val="single"/>
        </w:rPr>
        <w:t xml:space="preserve">             </w:t>
      </w:r>
      <w:r>
        <w:rPr>
          <w:rFonts w:hint="eastAsia" w:ascii="宋体" w:hAnsi="宋体"/>
          <w:szCs w:val="21"/>
          <w:highlight w:val="none"/>
        </w:rPr>
        <w:t xml:space="preserve"> 外商资本：</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Ｅ．最近资产负债表（到 </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日为止）。</w:t>
      </w:r>
    </w:p>
    <w:p>
      <w:pPr>
        <w:spacing w:line="380" w:lineRule="exact"/>
        <w:rPr>
          <w:rFonts w:ascii="宋体" w:hAnsi="宋体"/>
          <w:szCs w:val="21"/>
          <w:highlight w:val="none"/>
          <w:u w:val="single"/>
        </w:rPr>
      </w:pPr>
      <w:r>
        <w:rPr>
          <w:rFonts w:hint="eastAsia" w:ascii="宋体" w:hAnsi="宋体"/>
          <w:szCs w:val="21"/>
          <w:highlight w:val="none"/>
        </w:rPr>
        <w:t xml:space="preserve">        (1)固定资产合计:</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(2)流动资产合计:</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(3)长期负债合计:</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(4)流动负债合计:</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Ｆ．最近损失表（到</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日为止）。</w:t>
      </w:r>
    </w:p>
    <w:p>
      <w:pPr>
        <w:spacing w:line="380" w:lineRule="exact"/>
        <w:rPr>
          <w:rFonts w:ascii="宋体" w:hAnsi="宋体"/>
          <w:szCs w:val="21"/>
          <w:highlight w:val="none"/>
          <w:u w:val="single"/>
        </w:rPr>
      </w:pPr>
      <w:r>
        <w:rPr>
          <w:rFonts w:hint="eastAsia" w:ascii="宋体" w:hAnsi="宋体"/>
          <w:szCs w:val="21"/>
          <w:highlight w:val="none"/>
        </w:rPr>
        <w:t>(1)本年（期）利润总额累计：</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(2)本年（期）净利润累计：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2．我方在此声明，我方具备《中华人民共和国政府采购法》第二十二条第一款规定的条件，相关证明材料附后本声明如有虚假或不实之处，我方将失去合格供应商资格且我方的保证金将不予退还。</w:t>
      </w:r>
    </w:p>
    <w:p>
      <w:pPr>
        <w:spacing w:line="380" w:lineRule="exact"/>
        <w:rPr>
          <w:rFonts w:ascii="宋体" w:hAnsi="宋体"/>
          <w:szCs w:val="21"/>
          <w:highlight w:val="none"/>
        </w:rPr>
      </w:pPr>
      <w:r>
        <w:rPr>
          <w:rFonts w:hint="eastAsia" w:ascii="宋体" w:hAnsi="宋体"/>
          <w:szCs w:val="21"/>
          <w:highlight w:val="none"/>
        </w:rPr>
        <w:t>3．最近三年报价货物在国内主要用户的名称和地址：</w:t>
      </w:r>
    </w:p>
    <w:tbl>
      <w:tblPr>
        <w:tblStyle w:val="16"/>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r>
              <w:rPr>
                <w:rFonts w:hint="eastAsia" w:ascii="宋体" w:hAnsi="宋体"/>
                <w:szCs w:val="21"/>
                <w:highlight w:val="none"/>
              </w:rPr>
              <w:t>用户名称和地址</w:t>
            </w:r>
          </w:p>
        </w:tc>
        <w:tc>
          <w:tcPr>
            <w:tcW w:w="2299" w:type="dxa"/>
          </w:tcPr>
          <w:p>
            <w:pPr>
              <w:spacing w:line="380" w:lineRule="exact"/>
              <w:rPr>
                <w:rFonts w:ascii="宋体" w:hAnsi="宋体"/>
                <w:szCs w:val="21"/>
                <w:highlight w:val="none"/>
              </w:rPr>
            </w:pPr>
            <w:r>
              <w:rPr>
                <w:rFonts w:hint="eastAsia" w:ascii="宋体" w:hAnsi="宋体"/>
                <w:szCs w:val="21"/>
                <w:highlight w:val="none"/>
              </w:rPr>
              <w:t>销售货物名称、规格</w:t>
            </w:r>
          </w:p>
        </w:tc>
        <w:tc>
          <w:tcPr>
            <w:tcW w:w="1045" w:type="dxa"/>
          </w:tcPr>
          <w:p>
            <w:pPr>
              <w:spacing w:line="380" w:lineRule="exact"/>
              <w:rPr>
                <w:rFonts w:ascii="宋体" w:hAnsi="宋体"/>
                <w:szCs w:val="21"/>
                <w:highlight w:val="none"/>
              </w:rPr>
            </w:pPr>
            <w:r>
              <w:rPr>
                <w:rFonts w:hint="eastAsia" w:ascii="宋体" w:hAnsi="宋体"/>
                <w:szCs w:val="21"/>
                <w:highlight w:val="none"/>
              </w:rPr>
              <w:t>数量</w:t>
            </w:r>
          </w:p>
        </w:tc>
        <w:tc>
          <w:tcPr>
            <w:tcW w:w="1463" w:type="dxa"/>
          </w:tcPr>
          <w:p>
            <w:pPr>
              <w:spacing w:line="380" w:lineRule="exact"/>
              <w:rPr>
                <w:rFonts w:ascii="宋体" w:hAnsi="宋体"/>
                <w:szCs w:val="21"/>
                <w:highlight w:val="none"/>
              </w:rPr>
            </w:pPr>
            <w:r>
              <w:rPr>
                <w:rFonts w:hint="eastAsia" w:ascii="宋体" w:hAnsi="宋体"/>
                <w:szCs w:val="21"/>
                <w:highlight w:val="none"/>
              </w:rPr>
              <w:t>交货日期</w:t>
            </w:r>
          </w:p>
        </w:tc>
        <w:tc>
          <w:tcPr>
            <w:tcW w:w="1404" w:type="dxa"/>
          </w:tcPr>
          <w:p>
            <w:pPr>
              <w:spacing w:line="380" w:lineRule="exact"/>
              <w:rPr>
                <w:rFonts w:ascii="宋体" w:hAnsi="宋体"/>
                <w:szCs w:val="21"/>
                <w:highlight w:val="none"/>
              </w:rPr>
            </w:pPr>
            <w:r>
              <w:rPr>
                <w:rFonts w:hint="eastAsia" w:ascii="宋体" w:hAnsi="宋体"/>
                <w:szCs w:val="21"/>
                <w:highlight w:val="none"/>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1404" w:type="dxa"/>
          </w:tcPr>
          <w:p>
            <w:pPr>
              <w:spacing w:line="380" w:lineRule="exact"/>
              <w:rPr>
                <w:rFonts w:ascii="宋体" w:hAnsi="宋体"/>
                <w:szCs w:val="21"/>
                <w:highlight w:val="none"/>
              </w:rPr>
            </w:pPr>
          </w:p>
        </w:tc>
      </w:tr>
    </w:tbl>
    <w:p>
      <w:pPr>
        <w:spacing w:line="380" w:lineRule="exact"/>
        <w:rPr>
          <w:rFonts w:ascii="宋体" w:hAnsi="宋体"/>
          <w:szCs w:val="21"/>
          <w:highlight w:val="none"/>
        </w:rPr>
      </w:pPr>
      <w:r>
        <w:rPr>
          <w:rFonts w:hint="eastAsia" w:ascii="宋体" w:hAnsi="宋体"/>
          <w:szCs w:val="21"/>
          <w:highlight w:val="none"/>
        </w:rPr>
        <w:t xml:space="preserve">    4</w:t>
      </w:r>
      <w:r>
        <w:rPr>
          <w:rFonts w:ascii="宋体" w:hAnsi="宋体"/>
          <w:szCs w:val="21"/>
          <w:highlight w:val="none"/>
        </w:rPr>
        <w:t>.</w:t>
      </w:r>
      <w:r>
        <w:rPr>
          <w:rFonts w:hint="eastAsia" w:ascii="宋体" w:hAnsi="宋体"/>
          <w:szCs w:val="21"/>
          <w:highlight w:val="none"/>
        </w:rPr>
        <w:t xml:space="preserve"> </w:t>
      </w:r>
      <w:r>
        <w:rPr>
          <w:rFonts w:hint="eastAsia"/>
          <w:highlight w:val="none"/>
        </w:rPr>
        <w:t>营业执照等证明文件</w:t>
      </w:r>
      <w:r>
        <w:rPr>
          <w:rFonts w:hint="eastAsia" w:ascii="宋体" w:hAnsi="宋体"/>
          <w:szCs w:val="21"/>
          <w:highlight w:val="none"/>
        </w:rPr>
        <w:t>见附件。</w:t>
      </w:r>
    </w:p>
    <w:p>
      <w:pPr>
        <w:spacing w:line="380" w:lineRule="exact"/>
        <w:ind w:firstLine="420" w:firstLineChars="200"/>
        <w:rPr>
          <w:rFonts w:ascii="宋体" w:hAnsi="宋体"/>
          <w:szCs w:val="21"/>
          <w:highlight w:val="none"/>
        </w:rPr>
      </w:pPr>
      <w:r>
        <w:rPr>
          <w:rFonts w:hint="eastAsia" w:ascii="宋体" w:hAnsi="宋体"/>
          <w:szCs w:val="21"/>
          <w:highlight w:val="none"/>
        </w:rPr>
        <w:t>就我方全部所知，兹证明上述声明是真实、正确的，并已提供了全部现有资料和数据，我方同意根据贵方要求出示文件予以证实。</w:t>
      </w:r>
    </w:p>
    <w:p>
      <w:pPr>
        <w:spacing w:line="380" w:lineRule="exact"/>
        <w:rPr>
          <w:rFonts w:ascii="宋体" w:hAnsi="宋体"/>
          <w:szCs w:val="21"/>
          <w:highlight w:val="none"/>
        </w:rPr>
      </w:pPr>
      <w:r>
        <w:rPr>
          <w:rFonts w:hint="eastAsia" w:ascii="宋体" w:hAnsi="宋体"/>
          <w:szCs w:val="21"/>
          <w:highlight w:val="none"/>
        </w:rPr>
        <w:t xml:space="preserve">    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供应商代表签名：</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 xml:space="preserve"> 日</w:t>
      </w:r>
    </w:p>
    <w:p>
      <w:pPr>
        <w:spacing w:line="380" w:lineRule="exact"/>
        <w:ind w:firstLine="420" w:firstLineChars="200"/>
        <w:rPr>
          <w:rFonts w:ascii="宋体" w:hAnsi="宋体"/>
          <w:szCs w:val="21"/>
          <w:highlight w:val="none"/>
          <w:u w:val="single"/>
        </w:rPr>
      </w:pPr>
      <w:r>
        <w:rPr>
          <w:rFonts w:hint="eastAsia" w:ascii="宋体" w:hAnsi="宋体"/>
          <w:szCs w:val="21"/>
          <w:highlight w:val="none"/>
        </w:rPr>
        <w:t>电      传：</w:t>
      </w:r>
      <w:r>
        <w:rPr>
          <w:rFonts w:hint="eastAsia" w:ascii="宋体" w:hAnsi="宋体"/>
          <w:szCs w:val="21"/>
          <w:highlight w:val="none"/>
          <w:u w:val="singl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传      真：</w:t>
      </w:r>
      <w:r>
        <w:rPr>
          <w:rFonts w:hint="eastAsia" w:ascii="宋体" w:hAnsi="宋体"/>
          <w:szCs w:val="21"/>
          <w:highlight w:val="none"/>
          <w:u w:val="singl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电      话：</w:t>
      </w:r>
      <w:r>
        <w:rPr>
          <w:rFonts w:hint="eastAsia" w:ascii="宋体" w:hAnsi="宋体"/>
          <w:szCs w:val="21"/>
          <w:highlight w:val="none"/>
          <w:u w:val="single"/>
        </w:rPr>
        <w:t xml:space="preserve">                </w:t>
      </w:r>
    </w:p>
    <w:p>
      <w:pPr>
        <w:rPr>
          <w:sz w:val="24"/>
          <w:highlight w:val="none"/>
        </w:rPr>
      </w:pPr>
    </w:p>
    <w:p>
      <w:pPr>
        <w:rPr>
          <w:sz w:val="24"/>
          <w:highlight w:val="none"/>
        </w:rPr>
      </w:pPr>
    </w:p>
    <w:p>
      <w:pPr>
        <w:spacing w:line="380" w:lineRule="exact"/>
        <w:jc w:val="center"/>
        <w:rPr>
          <w:rFonts w:ascii="宋体" w:hAnsi="宋体"/>
          <w:sz w:val="24"/>
          <w:highlight w:val="none"/>
        </w:rPr>
      </w:pPr>
      <w:r>
        <w:rPr>
          <w:rFonts w:hint="eastAsia" w:ascii="宋体" w:hAnsi="宋体"/>
          <w:b/>
          <w:sz w:val="36"/>
          <w:highlight w:val="none"/>
        </w:rPr>
        <w:t>供应商的资格声明一证明材料</w:t>
      </w:r>
      <w:r>
        <w:rPr>
          <w:rFonts w:hint="eastAsia" w:ascii="宋体" w:hAnsi="宋体"/>
          <w:sz w:val="36"/>
          <w:highlight w:val="none"/>
        </w:rPr>
        <w:cr/>
      </w:r>
    </w:p>
    <w:p>
      <w:pPr>
        <w:spacing w:line="440" w:lineRule="exact"/>
        <w:rPr>
          <w:rFonts w:ascii="宋体" w:hAnsi="宋体"/>
          <w:b/>
          <w:bCs/>
          <w:szCs w:val="21"/>
          <w:highlight w:val="none"/>
        </w:rPr>
      </w:pPr>
      <w:r>
        <w:rPr>
          <w:rFonts w:hint="eastAsia" w:ascii="宋体" w:hAnsi="宋体"/>
          <w:b/>
          <w:bCs/>
          <w:szCs w:val="21"/>
          <w:highlight w:val="none"/>
        </w:rPr>
        <w:t>1、财务状况报告</w:t>
      </w:r>
    </w:p>
    <w:tbl>
      <w:tblPr>
        <w:tblStyle w:val="16"/>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trPr>
        <w:tc>
          <w:tcPr>
            <w:tcW w:w="9216" w:type="dxa"/>
          </w:tcPr>
          <w:p>
            <w:pPr>
              <w:spacing w:line="380" w:lineRule="exact"/>
              <w:rPr>
                <w:rFonts w:ascii="宋体" w:hAnsi="宋体"/>
                <w:szCs w:val="21"/>
                <w:highlight w:val="none"/>
              </w:rPr>
            </w:pPr>
            <w:r>
              <w:rPr>
                <w:rFonts w:hint="eastAsia" w:ascii="宋体" w:hAnsi="宋体" w:cs="宋体"/>
                <w:szCs w:val="21"/>
                <w:highlight w:val="none"/>
              </w:rPr>
              <w:t>1、供应商提供的财务报告复印件（成立年限按照提交响应文件截止时间推算）应符合下列规定：1.1成立年限满1年及以上的供应商，提供经审计</w:t>
            </w:r>
            <w:r>
              <w:rPr>
                <w:rFonts w:hint="eastAsia" w:ascii="宋体" w:hAnsi="宋体" w:cs="宋体"/>
                <w:szCs w:val="21"/>
                <w:highlight w:val="none"/>
                <w:lang w:eastAsia="zh-CN"/>
              </w:rPr>
              <w:t>上一年度的</w:t>
            </w:r>
            <w:r>
              <w:rPr>
                <w:rFonts w:hint="eastAsia" w:ascii="宋体" w:hAnsi="宋体" w:cs="宋体"/>
                <w:szCs w:val="21"/>
                <w:highlight w:val="none"/>
              </w:rPr>
              <w:t>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复印件。（注：《资信证明》若注明复印无效的需提供原件，否则视为未提供）2、供应商提供的相应证明材料复印件均应符合：内容完整、清晰、整洁，并由供应商加盖其单位公章。</w:t>
            </w:r>
          </w:p>
        </w:tc>
      </w:tr>
    </w:tbl>
    <w:p>
      <w:pPr>
        <w:spacing w:line="400" w:lineRule="exact"/>
        <w:rPr>
          <w:rFonts w:ascii="宋体" w:hAnsi="宋体"/>
          <w:b/>
          <w:bCs/>
          <w:szCs w:val="21"/>
          <w:highlight w:val="none"/>
        </w:rPr>
      </w:pPr>
    </w:p>
    <w:p>
      <w:pPr>
        <w:spacing w:line="400" w:lineRule="exact"/>
        <w:rPr>
          <w:rFonts w:ascii="宋体" w:hAnsi="宋体"/>
          <w:b/>
          <w:bCs/>
          <w:szCs w:val="21"/>
          <w:highlight w:val="none"/>
        </w:rPr>
      </w:pPr>
      <w:r>
        <w:rPr>
          <w:rFonts w:hint="eastAsia" w:ascii="宋体" w:hAnsi="宋体"/>
          <w:b/>
          <w:bCs/>
          <w:szCs w:val="21"/>
          <w:highlight w:val="none"/>
        </w:rPr>
        <w:t>2、</w:t>
      </w:r>
      <w:r>
        <w:rPr>
          <w:rFonts w:hint="eastAsia" w:ascii="宋体" w:hAnsi="宋体"/>
          <w:b/>
          <w:bCs/>
          <w:color w:val="000000"/>
          <w:szCs w:val="21"/>
          <w:highlight w:val="none"/>
        </w:rPr>
        <w:t>具备履行合同所必需的设备和专业技术能力的证明材料：</w:t>
      </w:r>
    </w:p>
    <w:tbl>
      <w:tblPr>
        <w:tblStyle w:val="16"/>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216" w:type="dxa"/>
          </w:tcPr>
          <w:p>
            <w:pPr>
              <w:spacing w:line="400" w:lineRule="exact"/>
              <w:rPr>
                <w:rFonts w:ascii="宋体" w:hAnsi="宋体"/>
                <w:szCs w:val="21"/>
                <w:highlight w:val="none"/>
              </w:rPr>
            </w:pPr>
            <w:r>
              <w:rPr>
                <w:rFonts w:hint="eastAsia" w:ascii="宋体" w:hAnsi="宋体"/>
                <w:szCs w:val="21"/>
                <w:highlight w:val="none"/>
              </w:rPr>
              <w:t>①具备履行合同所必需的设备：供应商提供办公场所的场地证明材料（属于自有产权的提供产权证复印件；非自有产权的提供场地租赁合同复印件，租赁期限不少于一年）；</w:t>
            </w:r>
          </w:p>
          <w:p>
            <w:pPr>
              <w:spacing w:line="400" w:lineRule="exact"/>
              <w:rPr>
                <w:rFonts w:ascii="宋体" w:hAnsi="宋体"/>
                <w:szCs w:val="21"/>
                <w:highlight w:val="none"/>
              </w:rPr>
            </w:pPr>
            <w:r>
              <w:rPr>
                <w:rFonts w:hint="eastAsia" w:ascii="宋体" w:hAnsi="宋体"/>
                <w:szCs w:val="21"/>
                <w:highlight w:val="none"/>
              </w:rPr>
              <w:t>②具备专业技术能力：供应商提供具有履行本合同的专业人员的材料。</w:t>
            </w:r>
          </w:p>
          <w:p>
            <w:pPr>
              <w:spacing w:line="380" w:lineRule="exact"/>
              <w:rPr>
                <w:rFonts w:ascii="宋体" w:hAnsi="宋体"/>
                <w:szCs w:val="21"/>
                <w:highlight w:val="none"/>
              </w:rPr>
            </w:pPr>
          </w:p>
        </w:tc>
      </w:tr>
    </w:tbl>
    <w:p>
      <w:pPr>
        <w:spacing w:line="380" w:lineRule="exact"/>
        <w:rPr>
          <w:rFonts w:ascii="宋体" w:hAnsi="宋体"/>
          <w:b/>
          <w:szCs w:val="21"/>
          <w:highlight w:val="none"/>
        </w:rPr>
      </w:pPr>
    </w:p>
    <w:p>
      <w:pPr>
        <w:spacing w:line="380" w:lineRule="exact"/>
        <w:rPr>
          <w:rFonts w:ascii="宋体" w:hAnsi="宋体"/>
          <w:b/>
          <w:szCs w:val="21"/>
          <w:highlight w:val="none"/>
        </w:rPr>
      </w:pPr>
      <w:r>
        <w:rPr>
          <w:rFonts w:hint="eastAsia" w:ascii="宋体" w:hAnsi="宋体"/>
          <w:b/>
          <w:szCs w:val="21"/>
          <w:highlight w:val="none"/>
        </w:rPr>
        <w:t>3、依法缴纳税收和社会保障资金的证明材料；</w:t>
      </w:r>
    </w:p>
    <w:tbl>
      <w:tblPr>
        <w:tblStyle w:val="16"/>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8" w:hRule="atLeast"/>
        </w:trPr>
        <w:tc>
          <w:tcPr>
            <w:tcW w:w="9216" w:type="dxa"/>
          </w:tcPr>
          <w:p>
            <w:pPr>
              <w:spacing w:line="360" w:lineRule="auto"/>
              <w:rPr>
                <w:rFonts w:ascii="宋体" w:hAnsi="宋体"/>
                <w:szCs w:val="21"/>
                <w:highlight w:val="none"/>
              </w:rPr>
            </w:pPr>
            <w:r>
              <w:rPr>
                <w:rFonts w:hint="eastAsia" w:ascii="宋体" w:hAnsi="宋体"/>
                <w:szCs w:val="21"/>
                <w:highlight w:val="none"/>
              </w:rPr>
              <w:t>依法缴纳税收的证明材料（提供提交响应文件截止时间前六个月任一个月</w:t>
            </w:r>
            <w:r>
              <w:rPr>
                <w:rFonts w:hint="eastAsia" w:ascii="宋体" w:hAnsi="宋体" w:cs="宋体"/>
                <w:szCs w:val="21"/>
                <w:highlight w:val="none"/>
              </w:rPr>
              <w:t>（不含截止时间当月）</w:t>
            </w:r>
            <w:r>
              <w:rPr>
                <w:rFonts w:hint="eastAsia" w:ascii="宋体" w:hAnsi="宋体"/>
                <w:szCs w:val="21"/>
                <w:highlight w:val="none"/>
              </w:rPr>
              <w:t>的依法缴纳税收的证明材料；或者</w:t>
            </w:r>
            <w:r>
              <w:rPr>
                <w:rFonts w:ascii="宋体" w:hAnsi="宋体"/>
                <w:szCs w:val="21"/>
                <w:highlight w:val="none"/>
              </w:rPr>
              <w:t>提供</w:t>
            </w:r>
            <w:r>
              <w:rPr>
                <w:rFonts w:hint="eastAsia" w:ascii="宋体" w:hAnsi="宋体"/>
                <w:szCs w:val="21"/>
                <w:highlight w:val="none"/>
              </w:rPr>
              <w:t>依法</w:t>
            </w:r>
            <w:r>
              <w:rPr>
                <w:rFonts w:ascii="宋体" w:hAnsi="宋体"/>
                <w:szCs w:val="21"/>
                <w:highlight w:val="none"/>
              </w:rPr>
              <w:t>免税的主管部门出具的</w:t>
            </w:r>
            <w:r>
              <w:rPr>
                <w:rFonts w:hint="eastAsia" w:ascii="宋体" w:hAnsi="宋体"/>
                <w:szCs w:val="21"/>
                <w:highlight w:val="none"/>
              </w:rPr>
              <w:t>相应</w:t>
            </w:r>
            <w:r>
              <w:rPr>
                <w:rFonts w:ascii="宋体" w:hAnsi="宋体"/>
                <w:szCs w:val="21"/>
                <w:highlight w:val="none"/>
              </w:rPr>
              <w:t>证明材料</w:t>
            </w:r>
            <w:r>
              <w:rPr>
                <w:rFonts w:hint="eastAsia" w:ascii="宋体" w:hAnsi="宋体"/>
                <w:szCs w:val="21"/>
                <w:highlight w:val="none"/>
              </w:rPr>
              <w:t>）</w:t>
            </w:r>
          </w:p>
          <w:p>
            <w:pPr>
              <w:spacing w:line="360" w:lineRule="auto"/>
              <w:rPr>
                <w:rFonts w:ascii="宋体" w:hAnsi="宋体" w:cs="宋体"/>
                <w:szCs w:val="21"/>
                <w:highlight w:val="none"/>
              </w:rPr>
            </w:pPr>
            <w:r>
              <w:rPr>
                <w:rFonts w:hint="eastAsia" w:ascii="宋体" w:hAnsi="宋体"/>
                <w:szCs w:val="21"/>
                <w:highlight w:val="none"/>
              </w:rPr>
              <w:t>依法缴纳社会保障资金的证明材料（提供提交响应文件截止时间前六个月任一个月</w:t>
            </w:r>
            <w:r>
              <w:rPr>
                <w:rFonts w:hint="eastAsia" w:ascii="宋体" w:hAnsi="宋体" w:cs="宋体"/>
                <w:szCs w:val="21"/>
                <w:highlight w:val="none"/>
              </w:rPr>
              <w:t>（不含截止时间当月）</w:t>
            </w:r>
            <w:r>
              <w:rPr>
                <w:rFonts w:hint="eastAsia" w:ascii="宋体" w:hAnsi="宋体"/>
                <w:szCs w:val="21"/>
                <w:highlight w:val="none"/>
              </w:rPr>
              <w:t>的依法缴纳社会保障资金的证明材料；或者提供</w:t>
            </w:r>
            <w:r>
              <w:rPr>
                <w:rFonts w:ascii="宋体" w:hAnsi="宋体"/>
                <w:szCs w:val="21"/>
                <w:highlight w:val="none"/>
              </w:rPr>
              <w:t>不需要缴纳社会保障资金的主管部门出具的</w:t>
            </w:r>
            <w:r>
              <w:rPr>
                <w:rFonts w:hint="eastAsia" w:ascii="宋体" w:hAnsi="宋体"/>
                <w:szCs w:val="21"/>
                <w:highlight w:val="none"/>
              </w:rPr>
              <w:t>的证明材料）</w:t>
            </w:r>
          </w:p>
          <w:p>
            <w:pPr>
              <w:spacing w:line="380" w:lineRule="exact"/>
              <w:rPr>
                <w:rFonts w:ascii="宋体" w:hAnsi="宋体"/>
                <w:szCs w:val="21"/>
                <w:highlight w:val="none"/>
              </w:rPr>
            </w:pPr>
          </w:p>
        </w:tc>
      </w:tr>
    </w:tbl>
    <w:p>
      <w:pPr>
        <w:spacing w:line="380" w:lineRule="exact"/>
        <w:rPr>
          <w:rFonts w:ascii="宋体" w:hAnsi="宋体"/>
          <w:b/>
          <w:highlight w:val="none"/>
        </w:rPr>
      </w:pPr>
    </w:p>
    <w:p>
      <w:pPr>
        <w:spacing w:line="380" w:lineRule="exact"/>
        <w:rPr>
          <w:rFonts w:hint="eastAsia" w:ascii="宋体" w:hAnsi="宋体" w:eastAsia="宋体"/>
          <w:b/>
          <w:highlight w:val="none"/>
          <w:lang w:val="en-US" w:eastAsia="zh-CN"/>
        </w:rPr>
      </w:pPr>
      <w:r>
        <w:rPr>
          <w:rFonts w:hint="eastAsia" w:ascii="宋体" w:hAnsi="宋体"/>
          <w:b/>
          <w:highlight w:val="none"/>
          <w:lang w:val="en-US" w:eastAsia="zh-CN"/>
        </w:rPr>
        <w:t>4、</w:t>
      </w:r>
      <w:r>
        <w:rPr>
          <w:rFonts w:hint="eastAsia" w:ascii="宋体" w:hAnsi="宋体" w:eastAsia="宋体"/>
          <w:b/>
          <w:bCs/>
          <w:sz w:val="24"/>
          <w:szCs w:val="24"/>
          <w:highlight w:val="none"/>
          <w:shd w:val="clear" w:color="auto" w:fill="FFFFFF"/>
          <w:lang w:eastAsia="zh-CN"/>
        </w:rPr>
        <w:t>政府强制采购节能产品：</w:t>
      </w:r>
      <w:r>
        <w:rPr>
          <w:rFonts w:hint="eastAsia" w:ascii="宋体" w:hAnsi="宋体" w:eastAsia="宋体"/>
          <w:b w:val="0"/>
          <w:bCs w:val="0"/>
          <w:sz w:val="24"/>
          <w:szCs w:val="24"/>
          <w:highlight w:val="none"/>
          <w:shd w:val="clear" w:color="auto" w:fill="FFFFFF"/>
          <w:lang w:eastAsia="zh-CN"/>
        </w:rPr>
        <w:t>按照财库〔2019〕9号、财库〔2019〕19号规定，台式计算机、便携式计算机、平板式微型计算机、激光打印机、针式打印机、液晶显示器、制冷压缩机（冷水机组、水源热泵机组、溴化锂吸收式冷水机组）、空调机组【多联式空调（热泵）机 组(制 冷量＞14000W)、单元式空气调节机(制冷量＞14000W)】、专用制冷、空调设备（机房空调）、镇流器（管型荧光灯镇流器）、空调机【房间空气调节器、多联式空调（热泵）机 组（制 冷 量≤14000W）、单元式空气调节机(制冷量≤14000W)】、电热水器、普通照明用双端荧光灯、电视设备【普通电视设备（电视机）】、视频设备（监视器）、便器（坐便器、蹲便器、小便器）、水嘴等品目为政府强制采购产品（具体品目以《节能产品政府采购品目清单》中“★”标注为准）。供应商在投标时须提供所投政府强制采购产品由国家确定的认证机构出具的、处于有效期之内的产品认证证书复印</w:t>
      </w:r>
      <w:r>
        <w:rPr>
          <w:rFonts w:hint="eastAsia" w:ascii="宋体" w:hAnsi="宋体" w:eastAsia="宋体" w:cs="Times New Roman"/>
          <w:b w:val="0"/>
          <w:bCs w:val="0"/>
          <w:sz w:val="24"/>
          <w:szCs w:val="24"/>
          <w:highlight w:val="none"/>
          <w:shd w:val="clear" w:color="auto" w:fill="FFFFFF"/>
          <w:lang w:eastAsia="zh-CN"/>
        </w:rPr>
        <w:t>件。（</w:t>
      </w:r>
      <w:r>
        <w:rPr>
          <w:rFonts w:hint="eastAsia" w:ascii="宋体" w:hAnsi="宋体" w:eastAsia="宋体" w:cs="Times New Roman"/>
          <w:b w:val="0"/>
          <w:bCs w:val="0"/>
          <w:sz w:val="24"/>
          <w:szCs w:val="24"/>
          <w:highlight w:val="none"/>
          <w:shd w:val="clear" w:color="auto" w:fill="FFFFFF"/>
          <w:lang w:val="en-US" w:eastAsia="zh-CN"/>
        </w:rPr>
        <w:t>若有</w:t>
      </w:r>
      <w:r>
        <w:rPr>
          <w:rFonts w:hint="eastAsia" w:ascii="宋体" w:hAnsi="宋体" w:eastAsia="宋体" w:cs="Times New Roman"/>
          <w:b w:val="0"/>
          <w:bCs w:val="0"/>
          <w:sz w:val="24"/>
          <w:szCs w:val="24"/>
          <w:highlight w:val="none"/>
          <w:shd w:val="clear" w:color="auto" w:fill="FFFFFF"/>
          <w:lang w:eastAsia="zh-CN"/>
        </w:rPr>
        <w:t>）</w:t>
      </w:r>
    </w:p>
    <w:p>
      <w:pPr>
        <w:spacing w:line="380" w:lineRule="exact"/>
        <w:rPr>
          <w:rFonts w:ascii="宋体" w:hAnsi="宋体"/>
          <w:b/>
          <w:highlight w:val="none"/>
        </w:rPr>
      </w:pPr>
    </w:p>
    <w:p>
      <w:pPr>
        <w:spacing w:line="380" w:lineRule="exact"/>
        <w:rPr>
          <w:rFonts w:ascii="宋体" w:hAnsi="宋体"/>
          <w:szCs w:val="21"/>
          <w:highlight w:val="none"/>
        </w:rPr>
      </w:pPr>
    </w:p>
    <w:p>
      <w:pPr>
        <w:spacing w:line="380" w:lineRule="exact"/>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rPr>
          <w:rFonts w:ascii="宋体" w:hAnsi="宋体"/>
          <w:sz w:val="24"/>
          <w:highlight w:val="none"/>
        </w:rPr>
      </w:pPr>
      <w:r>
        <w:rPr>
          <w:rFonts w:hint="eastAsia" w:ascii="宋体" w:hAnsi="宋体"/>
          <w:szCs w:val="21"/>
          <w:highlight w:val="none"/>
        </w:rPr>
        <w:t>日期：      年     月     日</w:t>
      </w:r>
    </w:p>
    <w:p>
      <w:pPr>
        <w:jc w:val="center"/>
        <w:rPr>
          <w:rFonts w:ascii="宋体" w:hAnsi="宋体"/>
          <w:sz w:val="36"/>
          <w:highlight w:val="none"/>
        </w:rPr>
      </w:pPr>
      <w:r>
        <w:rPr>
          <w:rFonts w:hAnsi="宋体"/>
          <w:b/>
          <w:sz w:val="36"/>
          <w:highlight w:val="none"/>
        </w:rPr>
        <w:br w:type="page"/>
      </w:r>
      <w:r>
        <w:rPr>
          <w:rFonts w:hint="eastAsia" w:ascii="宋体" w:hAnsi="宋体"/>
          <w:b/>
          <w:sz w:val="36"/>
          <w:highlight w:val="none"/>
        </w:rPr>
        <w:t>供应商的资格声明二</w:t>
      </w:r>
    </w:p>
    <w:p>
      <w:pPr>
        <w:spacing w:line="440" w:lineRule="exact"/>
        <w:rPr>
          <w:rFonts w:ascii="宋体" w:hAnsi="宋体"/>
          <w:szCs w:val="21"/>
          <w:highlight w:val="none"/>
          <w:u w:val="single"/>
        </w:rPr>
      </w:pPr>
    </w:p>
    <w:p>
      <w:pPr>
        <w:spacing w:line="440" w:lineRule="exact"/>
        <w:rPr>
          <w:rFonts w:ascii="宋体" w:hAnsi="宋体"/>
          <w:szCs w:val="21"/>
          <w:highlight w:val="none"/>
        </w:rPr>
      </w:pPr>
      <w:r>
        <w:rPr>
          <w:rFonts w:hint="eastAsia" w:ascii="宋体" w:hAnsi="宋体"/>
          <w:szCs w:val="21"/>
          <w:highlight w:val="none"/>
          <w:u w:val="single"/>
        </w:rPr>
        <w:t xml:space="preserve">  </w:t>
      </w:r>
      <w:r>
        <w:rPr>
          <w:rFonts w:hint="eastAsia" w:ascii="宋体" w:hAnsi="宋体"/>
          <w:szCs w:val="21"/>
          <w:highlight w:val="none"/>
          <w:u w:val="single"/>
          <w:lang w:eastAsia="zh-CN"/>
        </w:rPr>
        <w:t>宁德市城建工程咨询管理有限公司</w:t>
      </w:r>
      <w:r>
        <w:rPr>
          <w:rFonts w:hint="eastAsia" w:ascii="宋体" w:hAnsi="宋体"/>
          <w:szCs w:val="21"/>
          <w:highlight w:val="none"/>
          <w:u w:val="single"/>
        </w:rPr>
        <w:t xml:space="preserve">  </w:t>
      </w:r>
      <w:r>
        <w:rPr>
          <w:rFonts w:hint="eastAsia" w:ascii="宋体" w:hAnsi="宋体"/>
          <w:szCs w:val="21"/>
          <w:highlight w:val="none"/>
        </w:rPr>
        <w:t>：</w:t>
      </w:r>
    </w:p>
    <w:p>
      <w:pPr>
        <w:spacing w:line="440" w:lineRule="exact"/>
        <w:rPr>
          <w:rFonts w:ascii="宋体" w:hAnsi="宋体"/>
          <w:szCs w:val="21"/>
          <w:highlight w:val="none"/>
        </w:rPr>
      </w:pPr>
    </w:p>
    <w:p>
      <w:pPr>
        <w:numPr>
          <w:ilvl w:val="0"/>
          <w:numId w:val="5"/>
        </w:numPr>
        <w:spacing w:line="440" w:lineRule="exact"/>
        <w:ind w:firstLine="480"/>
        <w:rPr>
          <w:rFonts w:ascii="宋体" w:hAnsi="宋体"/>
          <w:szCs w:val="21"/>
          <w:highlight w:val="none"/>
        </w:rPr>
      </w:pPr>
      <w:r>
        <w:rPr>
          <w:rFonts w:hint="eastAsia" w:ascii="宋体" w:hAnsi="宋体"/>
          <w:szCs w:val="21"/>
          <w:highlight w:val="none"/>
        </w:rPr>
        <w:t xml:space="preserve">本公司参加贵公司组织的 </w:t>
      </w:r>
      <w:r>
        <w:rPr>
          <w:rFonts w:hint="eastAsia" w:ascii="宋体" w:hAnsi="宋体"/>
          <w:szCs w:val="21"/>
          <w:highlight w:val="none"/>
          <w:u w:val="single"/>
        </w:rPr>
        <w:t xml:space="preserve">                    </w:t>
      </w:r>
      <w:r>
        <w:rPr>
          <w:rFonts w:hint="eastAsia" w:ascii="宋体" w:hAnsi="宋体"/>
          <w:szCs w:val="21"/>
          <w:highlight w:val="none"/>
        </w:rPr>
        <w:t>项目报价，没有询价通知书第二章中“合格的供应商”条款规定的第3.2、3.3项情形，若有虚假或不实之处，我方将失去合格的供应商资格，且我方的保证金将不予以退还。</w:t>
      </w:r>
    </w:p>
    <w:p>
      <w:pPr>
        <w:spacing w:line="440" w:lineRule="exact"/>
        <w:ind w:firstLine="480"/>
        <w:rPr>
          <w:sz w:val="24"/>
          <w:highlight w:val="none"/>
        </w:rPr>
      </w:pPr>
      <w:r>
        <w:rPr>
          <w:rFonts w:hint="eastAsia" w:ascii="宋体" w:hAnsi="宋体"/>
          <w:szCs w:val="21"/>
          <w:highlight w:val="none"/>
        </w:rPr>
        <w:t>2、本公司承诺本项目所投产品均为生产厂家的正规合格产品，均符合国家相关强制性规定，若有虚假或不实之处，我方将失去合格的供应商资格，且我方的保证金将不予以退还。</w:t>
      </w:r>
    </w:p>
    <w:p>
      <w:pPr>
        <w:spacing w:line="440" w:lineRule="exact"/>
        <w:ind w:firstLine="480"/>
        <w:rPr>
          <w:rFonts w:ascii="宋体" w:hAnsi="宋体"/>
          <w:szCs w:val="21"/>
          <w:highlight w:val="none"/>
        </w:rPr>
      </w:pPr>
      <w:r>
        <w:rPr>
          <w:rFonts w:hint="eastAsia" w:ascii="宋体" w:hAnsi="宋体"/>
          <w:sz w:val="20"/>
          <w:szCs w:val="21"/>
          <w:highlight w:val="none"/>
        </w:rPr>
        <w:t>3、</w:t>
      </w:r>
      <w:r>
        <w:rPr>
          <w:rFonts w:hint="eastAsia" w:ascii="宋体" w:hAnsi="宋体"/>
          <w:szCs w:val="21"/>
          <w:highlight w:val="none"/>
        </w:rPr>
        <w:t>本公司承诺参加政府采购活动前3年内在经营活动中没有《政府采购法实施条例》第十九条所规定的重大违法记录（重大违法记录，是指供应商因违法经营受到刑事处罚或者责令停产停业、吊销许可证或者执照、较大数额罚款等行政处罚。），若有虚假或不实之处，我方将失去合格的供应商资格，且我方的保证金将不予以退还。</w:t>
      </w:r>
    </w:p>
    <w:p>
      <w:pPr>
        <w:spacing w:line="360" w:lineRule="auto"/>
        <w:ind w:firstLine="480"/>
        <w:rPr>
          <w:rFonts w:ascii="宋体" w:hAnsi="宋体" w:cs="宋体"/>
          <w:szCs w:val="21"/>
          <w:highlight w:val="none"/>
        </w:rPr>
      </w:pPr>
      <w:r>
        <w:rPr>
          <w:rFonts w:hint="eastAsia" w:ascii="宋体" w:hAnsi="宋体"/>
          <w:szCs w:val="21"/>
          <w:highlight w:val="none"/>
        </w:rPr>
        <w:t>4、</w:t>
      </w:r>
      <w:r>
        <w:rPr>
          <w:rFonts w:hint="eastAsia" w:ascii="宋体" w:hAnsi="宋体" w:cs="宋体"/>
          <w:szCs w:val="21"/>
          <w:highlight w:val="none"/>
        </w:rPr>
        <w:t>本公司参加政府采购活动前3年内在经营活动中无行贿犯罪记录。</w:t>
      </w:r>
    </w:p>
    <w:p>
      <w:pPr>
        <w:spacing w:line="360" w:lineRule="auto"/>
        <w:rPr>
          <w:rFonts w:ascii="宋体" w:hAnsi="宋体"/>
          <w:szCs w:val="21"/>
          <w:highlight w:val="none"/>
        </w:rPr>
      </w:pPr>
      <w:r>
        <w:rPr>
          <w:rFonts w:hint="eastAsia" w:ascii="宋体" w:hAnsi="宋体"/>
          <w:szCs w:val="21"/>
          <w:highlight w:val="none"/>
        </w:rPr>
        <w:t xml:space="preserve">     5、本公司保证遵守中国的有关法律、法规和规章的规定；</w:t>
      </w:r>
    </w:p>
    <w:p>
      <w:pPr>
        <w:pStyle w:val="2"/>
        <w:rPr>
          <w:highlight w:val="none"/>
        </w:rPr>
      </w:pPr>
    </w:p>
    <w:p>
      <w:pPr>
        <w:spacing w:line="440" w:lineRule="exact"/>
        <w:rPr>
          <w:rFonts w:ascii="宋体" w:hAnsi="宋体"/>
          <w:szCs w:val="21"/>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  供应商代表签名：</w:t>
      </w:r>
      <w:r>
        <w:rPr>
          <w:rFonts w:hint="eastAsia" w:ascii="宋体" w:hAnsi="宋体"/>
          <w:szCs w:val="21"/>
          <w:highlight w:val="none"/>
          <w:u w:val="single"/>
        </w:rPr>
        <w:t xml:space="preserve">                            </w:t>
      </w:r>
    </w:p>
    <w:p>
      <w:pPr>
        <w:spacing w:line="380" w:lineRule="exact"/>
        <w:ind w:firstLine="210" w:firstLineChars="100"/>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 xml:space="preserve"> 日</w:t>
      </w:r>
    </w:p>
    <w:p>
      <w:pPr>
        <w:ind w:firstLine="480"/>
        <w:rPr>
          <w:sz w:val="24"/>
          <w:highlight w:val="none"/>
        </w:rPr>
      </w:pPr>
    </w:p>
    <w:p>
      <w:pPr>
        <w:rPr>
          <w:sz w:val="24"/>
          <w:highlight w:val="none"/>
        </w:rPr>
      </w:pPr>
    </w:p>
    <w:p>
      <w:pPr>
        <w:pStyle w:val="24"/>
        <w:jc w:val="center"/>
        <w:outlineLvl w:val="9"/>
        <w:rPr>
          <w:rFonts w:hAnsi="宋体"/>
          <w:highlight w:val="none"/>
        </w:rPr>
      </w:pPr>
      <w:r>
        <w:rPr>
          <w:rFonts w:hAnsi="宋体"/>
          <w:b/>
          <w:sz w:val="36"/>
          <w:highlight w:val="none"/>
        </w:rPr>
        <w:br w:type="page"/>
      </w:r>
      <w:bookmarkStart w:id="236" w:name="_Toc893"/>
      <w:bookmarkStart w:id="237" w:name="_Toc25980"/>
      <w:bookmarkStart w:id="238" w:name="_Toc14160447"/>
      <w:bookmarkStart w:id="239" w:name="_Toc23595"/>
      <w:bookmarkStart w:id="240" w:name="_Toc21677"/>
      <w:bookmarkStart w:id="241" w:name="_Toc16679"/>
      <w:bookmarkStart w:id="242" w:name="_Toc14160577"/>
      <w:bookmarkStart w:id="243" w:name="_Toc28932"/>
      <w:bookmarkStart w:id="244" w:name="_Toc17397"/>
      <w:bookmarkStart w:id="245" w:name="_Toc21434"/>
      <w:bookmarkStart w:id="246" w:name="_Toc30365"/>
      <w:bookmarkStart w:id="247" w:name="_Toc14160739"/>
      <w:bookmarkStart w:id="248" w:name="_Toc11277"/>
      <w:bookmarkStart w:id="249" w:name="_Toc8320"/>
      <w:bookmarkStart w:id="250" w:name="_Toc7023"/>
      <w:bookmarkStart w:id="251" w:name="_Toc20797"/>
      <w:r>
        <w:rPr>
          <w:rFonts w:hint="eastAsia" w:hAnsi="宋体"/>
          <w:b/>
          <w:sz w:val="36"/>
          <w:highlight w:val="none"/>
        </w:rPr>
        <w:t>单位负责人授权书</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pPr>
        <w:pStyle w:val="14"/>
        <w:spacing w:before="0" w:beforeAutospacing="0" w:after="150" w:afterAutospacing="0"/>
        <w:ind w:left="-362" w:right="-362" w:firstLine="420" w:firstLineChars="200"/>
        <w:rPr>
          <w:rFonts w:hint="eastAsia" w:eastAsia="宋体"/>
          <w:highlight w:val="none"/>
          <w:lang w:eastAsia="zh-CN"/>
        </w:rPr>
      </w:pPr>
      <w:r>
        <w:rPr>
          <w:rFonts w:hint="eastAsia" w:cs="宋体"/>
          <w:color w:val="393939"/>
          <w:sz w:val="21"/>
          <w:szCs w:val="21"/>
          <w:highlight w:val="none"/>
          <w:shd w:val="clear" w:color="auto" w:fill="FFFFFF"/>
        </w:rPr>
        <w:t>致：</w:t>
      </w:r>
      <w:r>
        <w:rPr>
          <w:rFonts w:hint="eastAsia" w:cs="宋体"/>
          <w:color w:val="393939"/>
          <w:sz w:val="21"/>
          <w:szCs w:val="21"/>
          <w:highlight w:val="none"/>
          <w:shd w:val="clear" w:color="auto" w:fill="FFFFFF"/>
          <w:lang w:eastAsia="zh-CN"/>
        </w:rPr>
        <w:t>宁德市城建工程咨询管理有限公司</w:t>
      </w:r>
    </w:p>
    <w:p>
      <w:pPr>
        <w:pStyle w:val="9"/>
        <w:snapToGrid w:val="0"/>
        <w:spacing w:line="440" w:lineRule="exact"/>
        <w:ind w:firstLine="420" w:firstLineChars="200"/>
        <w:jc w:val="left"/>
        <w:rPr>
          <w:rFonts w:hAnsi="宋体"/>
          <w:szCs w:val="21"/>
          <w:highlight w:val="none"/>
        </w:rPr>
      </w:pPr>
      <w:r>
        <w:rPr>
          <w:rFonts w:hint="eastAsia" w:hAnsi="宋体" w:cs="宋体"/>
          <w:color w:val="393939"/>
          <w:szCs w:val="21"/>
          <w:highlight w:val="none"/>
          <w:shd w:val="clear" w:color="auto" w:fill="FFFFFF"/>
        </w:rPr>
        <w:t>我方的单位负责人</w:t>
      </w:r>
      <w:r>
        <w:rPr>
          <w:rFonts w:hint="eastAsia" w:hAnsi="宋体" w:cs="宋体"/>
          <w:color w:val="393939"/>
          <w:szCs w:val="21"/>
          <w:highlight w:val="none"/>
          <w:u w:val="single"/>
          <w:shd w:val="clear" w:color="auto" w:fill="FFFFFF"/>
        </w:rPr>
        <w:t>（填写“单位负责人全名”）</w:t>
      </w:r>
      <w:r>
        <w:rPr>
          <w:rFonts w:hint="eastAsia" w:hAnsi="宋体" w:cs="宋体"/>
          <w:color w:val="393939"/>
          <w:szCs w:val="21"/>
          <w:highlight w:val="none"/>
          <w:shd w:val="clear" w:color="auto" w:fill="FFFFFF"/>
        </w:rPr>
        <w:t>授权</w:t>
      </w:r>
      <w:r>
        <w:rPr>
          <w:rFonts w:hint="eastAsia" w:hAnsi="宋体" w:cs="宋体"/>
          <w:color w:val="393939"/>
          <w:szCs w:val="21"/>
          <w:highlight w:val="none"/>
          <w:u w:val="single"/>
          <w:shd w:val="clear" w:color="auto" w:fill="FFFFFF"/>
        </w:rPr>
        <w:t>（填写“</w:t>
      </w:r>
      <w:r>
        <w:rPr>
          <w:rFonts w:hint="eastAsia" w:cs="宋体"/>
          <w:color w:val="393939"/>
          <w:szCs w:val="21"/>
          <w:highlight w:val="none"/>
          <w:u w:val="single"/>
          <w:shd w:val="clear" w:color="auto" w:fill="FFFFFF"/>
        </w:rPr>
        <w:t>供应商</w:t>
      </w:r>
      <w:r>
        <w:rPr>
          <w:rFonts w:hint="eastAsia" w:hAnsi="宋体" w:cs="宋体"/>
          <w:color w:val="393939"/>
          <w:szCs w:val="21"/>
          <w:highlight w:val="none"/>
          <w:u w:val="single"/>
          <w:shd w:val="clear" w:color="auto" w:fill="FFFFFF"/>
        </w:rPr>
        <w:t>代表全名”）</w:t>
      </w:r>
      <w:r>
        <w:rPr>
          <w:rFonts w:hint="eastAsia" w:hAnsi="宋体" w:cs="宋体"/>
          <w:color w:val="393939"/>
          <w:szCs w:val="21"/>
          <w:highlight w:val="none"/>
          <w:shd w:val="clear" w:color="auto" w:fill="FFFFFF"/>
        </w:rPr>
        <w:t>为</w:t>
      </w:r>
      <w:r>
        <w:rPr>
          <w:rFonts w:hint="eastAsia" w:cs="宋体"/>
          <w:color w:val="393939"/>
          <w:szCs w:val="21"/>
          <w:highlight w:val="none"/>
          <w:shd w:val="clear" w:color="auto" w:fill="FFFFFF"/>
        </w:rPr>
        <w:t>供应商</w:t>
      </w:r>
      <w:r>
        <w:rPr>
          <w:rFonts w:hint="eastAsia" w:hAnsi="宋体" w:cs="宋体"/>
          <w:color w:val="393939"/>
          <w:szCs w:val="21"/>
          <w:highlight w:val="none"/>
          <w:shd w:val="clear" w:color="auto" w:fill="FFFFFF"/>
        </w:rPr>
        <w:t>代表，代表我方参加</w:t>
      </w:r>
      <w:r>
        <w:rPr>
          <w:rFonts w:hint="eastAsia" w:hAnsi="宋体" w:cs="宋体"/>
          <w:color w:val="393939"/>
          <w:szCs w:val="21"/>
          <w:highlight w:val="none"/>
          <w:u w:val="single"/>
          <w:shd w:val="clear" w:color="auto" w:fill="FFFFFF"/>
        </w:rPr>
        <w:t>（填写“项目名称”）</w:t>
      </w:r>
      <w:r>
        <w:rPr>
          <w:rFonts w:hint="eastAsia" w:hAnsi="宋体" w:cs="宋体"/>
          <w:color w:val="393939"/>
          <w:szCs w:val="21"/>
          <w:highlight w:val="none"/>
          <w:shd w:val="clear" w:color="auto" w:fill="FFFFFF"/>
        </w:rPr>
        <w:t>项目（</w:t>
      </w:r>
      <w:r>
        <w:rPr>
          <w:rFonts w:hint="eastAsia" w:cs="宋体"/>
          <w:color w:val="393939"/>
          <w:szCs w:val="21"/>
          <w:highlight w:val="none"/>
          <w:shd w:val="clear" w:color="auto" w:fill="FFFFFF"/>
        </w:rPr>
        <w:t>项目编号</w:t>
      </w:r>
      <w:r>
        <w:rPr>
          <w:rFonts w:hint="eastAsia" w:hAnsi="宋体" w:cs="宋体"/>
          <w:color w:val="393939"/>
          <w:szCs w:val="21"/>
          <w:highlight w:val="none"/>
          <w:shd w:val="clear" w:color="auto" w:fill="FFFFFF"/>
        </w:rPr>
        <w:t>：</w:t>
      </w:r>
      <w:r>
        <w:rPr>
          <w:rFonts w:hint="eastAsia" w:hAnsi="宋体" w:cs="宋体"/>
          <w:color w:val="393939"/>
          <w:szCs w:val="21"/>
          <w:highlight w:val="none"/>
          <w:u w:val="single"/>
          <w:shd w:val="clear" w:color="auto" w:fill="FFFFFF"/>
        </w:rPr>
        <w:t>         </w:t>
      </w:r>
      <w:r>
        <w:rPr>
          <w:rFonts w:hint="eastAsia" w:hAnsi="宋体" w:cs="宋体"/>
          <w:color w:val="393939"/>
          <w:szCs w:val="21"/>
          <w:highlight w:val="none"/>
          <w:shd w:val="clear" w:color="auto" w:fill="FFFFFF"/>
        </w:rPr>
        <w:t>）</w:t>
      </w:r>
      <w:r>
        <w:rPr>
          <w:rFonts w:hint="eastAsia" w:hAnsi="宋体"/>
          <w:color w:val="000000"/>
          <w:szCs w:val="21"/>
          <w:highlight w:val="none"/>
        </w:rPr>
        <w:t>询价</w:t>
      </w:r>
      <w:r>
        <w:rPr>
          <w:rFonts w:hint="eastAsia" w:hAnsi="宋体"/>
          <w:szCs w:val="21"/>
          <w:highlight w:val="none"/>
        </w:rPr>
        <w:t>活动</w:t>
      </w:r>
      <w:r>
        <w:rPr>
          <w:rFonts w:hint="eastAsia" w:hAnsi="宋体" w:cs="宋体"/>
          <w:color w:val="393939"/>
          <w:szCs w:val="21"/>
          <w:highlight w:val="none"/>
          <w:shd w:val="clear" w:color="auto" w:fill="FFFFFF"/>
        </w:rPr>
        <w:t>，</w:t>
      </w:r>
      <w:r>
        <w:rPr>
          <w:rFonts w:hint="eastAsia" w:hAnsi="宋体"/>
          <w:szCs w:val="21"/>
          <w:highlight w:val="none"/>
        </w:rPr>
        <w:t>全权代表本公司处理</w:t>
      </w:r>
      <w:r>
        <w:rPr>
          <w:rFonts w:hAnsi="宋体"/>
          <w:szCs w:val="21"/>
          <w:highlight w:val="none"/>
        </w:rPr>
        <w:t>报价</w:t>
      </w:r>
      <w:r>
        <w:rPr>
          <w:rFonts w:hint="eastAsia" w:hAnsi="宋体"/>
          <w:szCs w:val="21"/>
          <w:highlight w:val="none"/>
        </w:rPr>
        <w:t>过程的一切事宜，包括但不限于：报价、参与开标、询价、签约等。供应商代表在报价过程中所签署的一切文件和处理与之有关的一切事务，本公司均予以认可并对此承担责任。供应商代表无转委权。特此授权。</w:t>
      </w:r>
    </w:p>
    <w:p>
      <w:pPr>
        <w:pStyle w:val="9"/>
        <w:snapToGrid w:val="0"/>
        <w:spacing w:line="440" w:lineRule="exact"/>
        <w:ind w:firstLine="420" w:firstLineChars="200"/>
        <w:jc w:val="left"/>
        <w:rPr>
          <w:rFonts w:hAnsi="宋体"/>
          <w:szCs w:val="21"/>
          <w:highlight w:val="none"/>
        </w:rPr>
      </w:pPr>
      <w:r>
        <w:rPr>
          <w:rFonts w:hint="eastAsia" w:hAnsi="宋体"/>
          <w:szCs w:val="21"/>
          <w:highlight w:val="none"/>
        </w:rPr>
        <w:t>本授权书自出具之日起生效。</w:t>
      </w:r>
    </w:p>
    <w:p>
      <w:pPr>
        <w:pStyle w:val="14"/>
        <w:spacing w:before="0" w:beforeAutospacing="0" w:after="150" w:afterAutospacing="0"/>
        <w:ind w:left="-362" w:right="-362"/>
        <w:jc w:val="center"/>
        <w:rPr>
          <w:highlight w:val="none"/>
        </w:rPr>
      </w:pPr>
      <w:r>
        <w:rPr>
          <w:rFonts w:hint="eastAsia" w:cs="宋体"/>
          <w:color w:val="393939"/>
          <w:sz w:val="21"/>
          <w:szCs w:val="21"/>
          <w:highlight w:val="none"/>
          <w:shd w:val="clear" w:color="auto" w:fill="FFFFFF"/>
        </w:rPr>
        <w:t>（以下无正文）</w:t>
      </w:r>
    </w:p>
    <w:p>
      <w:pPr>
        <w:pStyle w:val="14"/>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单位负责人：</w:t>
      </w:r>
      <w:r>
        <w:rPr>
          <w:rFonts w:hint="eastAsia" w:cs="宋体"/>
          <w:color w:val="393939"/>
          <w:sz w:val="21"/>
          <w:szCs w:val="21"/>
          <w:highlight w:val="none"/>
          <w:u w:val="single"/>
          <w:shd w:val="clear" w:color="auto" w:fill="FFFFFF"/>
        </w:rPr>
        <w:t xml:space="preserve">                </w:t>
      </w:r>
    </w:p>
    <w:p>
      <w:pPr>
        <w:pStyle w:val="14"/>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身份证号：</w:t>
      </w:r>
      <w:r>
        <w:rPr>
          <w:rFonts w:hint="eastAsia" w:cs="宋体"/>
          <w:color w:val="393939"/>
          <w:sz w:val="21"/>
          <w:szCs w:val="21"/>
          <w:highlight w:val="none"/>
          <w:u w:val="single"/>
          <w:shd w:val="clear" w:color="auto" w:fill="FFFFFF"/>
        </w:rPr>
        <w:t>                </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手机：</w:t>
      </w:r>
      <w:r>
        <w:rPr>
          <w:rFonts w:hint="eastAsia" w:cs="宋体"/>
          <w:color w:val="393939"/>
          <w:sz w:val="21"/>
          <w:szCs w:val="21"/>
          <w:highlight w:val="none"/>
          <w:u w:val="single"/>
          <w:shd w:val="clear" w:color="auto" w:fill="FFFFFF"/>
        </w:rPr>
        <w:t xml:space="preserve">                      </w:t>
      </w:r>
    </w:p>
    <w:p>
      <w:pPr>
        <w:pStyle w:val="14"/>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供应商代表：</w:t>
      </w:r>
      <w:r>
        <w:rPr>
          <w:rFonts w:hint="eastAsia" w:cs="宋体"/>
          <w:color w:val="393939"/>
          <w:sz w:val="21"/>
          <w:szCs w:val="21"/>
          <w:highlight w:val="none"/>
          <w:u w:val="single"/>
          <w:shd w:val="clear" w:color="auto" w:fill="FFFFFF"/>
        </w:rPr>
        <w:t xml:space="preserve">                 </w:t>
      </w:r>
    </w:p>
    <w:p>
      <w:pPr>
        <w:pStyle w:val="14"/>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身份证号：</w:t>
      </w:r>
      <w:r>
        <w:rPr>
          <w:rFonts w:hint="eastAsia" w:cs="宋体"/>
          <w:color w:val="393939"/>
          <w:sz w:val="21"/>
          <w:szCs w:val="21"/>
          <w:highlight w:val="none"/>
          <w:u w:val="single"/>
          <w:shd w:val="clear" w:color="auto" w:fill="FFFFFF"/>
        </w:rPr>
        <w:t>                </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手机：</w:t>
      </w:r>
      <w:r>
        <w:rPr>
          <w:rFonts w:hint="eastAsia" w:cs="宋体"/>
          <w:color w:val="393939"/>
          <w:sz w:val="21"/>
          <w:szCs w:val="21"/>
          <w:highlight w:val="none"/>
          <w:u w:val="single"/>
          <w:shd w:val="clear" w:color="auto" w:fill="FFFFFF"/>
        </w:rPr>
        <w:t xml:space="preserve">                      </w:t>
      </w:r>
    </w:p>
    <w:p>
      <w:pPr>
        <w:pStyle w:val="14"/>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授权方</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供应商：</w:t>
      </w:r>
      <w:r>
        <w:rPr>
          <w:rFonts w:hint="eastAsia" w:cs="宋体"/>
          <w:color w:val="393939"/>
          <w:sz w:val="21"/>
          <w:szCs w:val="21"/>
          <w:highlight w:val="none"/>
          <w:u w:val="single"/>
          <w:shd w:val="clear" w:color="auto" w:fill="FFFFFF"/>
        </w:rPr>
        <w:t>（全称并加盖单位公章）</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单位负责人签字或盖章：</w:t>
      </w:r>
      <w:r>
        <w:rPr>
          <w:rFonts w:hint="eastAsia" w:cs="宋体"/>
          <w:color w:val="393939"/>
          <w:sz w:val="21"/>
          <w:szCs w:val="21"/>
          <w:highlight w:val="none"/>
          <w:u w:val="single"/>
          <w:shd w:val="clear" w:color="auto" w:fill="FFFFFF"/>
        </w:rPr>
        <w:t>                   </w:t>
      </w:r>
    </w:p>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接受授权方</w:t>
      </w:r>
    </w:p>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4"/>
        <w:spacing w:before="0" w:beforeAutospacing="0" w:after="150" w:afterAutospacing="0"/>
        <w:ind w:left="-362" w:right="-362"/>
        <w:jc w:val="right"/>
        <w:rPr>
          <w:highlight w:val="none"/>
        </w:rPr>
      </w:pPr>
      <w:r>
        <w:rPr>
          <w:rFonts w:hint="eastAsia" w:cs="宋体"/>
          <w:color w:val="393939"/>
          <w:sz w:val="21"/>
          <w:szCs w:val="21"/>
          <w:highlight w:val="none"/>
          <w:shd w:val="clear" w:color="auto" w:fill="FFFFFF"/>
        </w:rPr>
        <w:t>    签署日期：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pStyle w:val="14"/>
        <w:spacing w:before="0" w:beforeAutospacing="0" w:after="0" w:afterAutospacing="0"/>
        <w:ind w:left="-363" w:right="-363"/>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附：单位负责人、供应商代表的身份证正反面复印件</w:t>
      </w:r>
    </w:p>
    <w:tbl>
      <w:tblPr>
        <w:tblStyle w:val="16"/>
        <w:tblW w:w="854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4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266" w:hRule="atLeast"/>
        </w:trPr>
        <w:tc>
          <w:tcPr>
            <w:tcW w:w="854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4"/>
              <w:spacing w:before="0" w:beforeAutospacing="0" w:after="150" w:afterAutospacing="0"/>
              <w:jc w:val="center"/>
              <w:rPr>
                <w:highlight w:val="none"/>
              </w:rPr>
            </w:pPr>
          </w:p>
          <w:p>
            <w:pPr>
              <w:pStyle w:val="14"/>
              <w:spacing w:before="0" w:beforeAutospacing="0" w:after="150" w:afterAutospacing="0"/>
              <w:jc w:val="center"/>
              <w:rPr>
                <w:highlight w:val="none"/>
              </w:rPr>
            </w:pPr>
            <w:r>
              <w:rPr>
                <w:rStyle w:val="19"/>
                <w:rFonts w:hint="eastAsia" w:cs="宋体"/>
                <w:sz w:val="21"/>
                <w:szCs w:val="21"/>
                <w:highlight w:val="none"/>
              </w:rPr>
              <w:t>要求：真实有效且内容完整、清晰、整洁。</w:t>
            </w:r>
          </w:p>
          <w:p>
            <w:pPr>
              <w:pStyle w:val="14"/>
              <w:spacing w:before="0" w:beforeAutospacing="0" w:after="150" w:afterAutospacing="0"/>
              <w:jc w:val="center"/>
              <w:rPr>
                <w:highlight w:val="none"/>
              </w:rPr>
            </w:pPr>
            <w:r>
              <w:rPr>
                <w:rStyle w:val="19"/>
                <w:rFonts w:hint="eastAsia" w:cs="宋体"/>
                <w:sz w:val="21"/>
                <w:szCs w:val="21"/>
                <w:highlight w:val="none"/>
              </w:rPr>
              <w:t> </w:t>
            </w:r>
          </w:p>
        </w:tc>
      </w:tr>
    </w:tbl>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 </w:t>
      </w:r>
      <w:r>
        <w:rPr>
          <w:rFonts w:hint="eastAsia" w:cs="宋体"/>
          <w:b/>
          <w:bCs/>
          <w:color w:val="393939"/>
          <w:sz w:val="21"/>
          <w:szCs w:val="21"/>
          <w:highlight w:val="none"/>
          <w:shd w:val="clear" w:color="auto" w:fill="FFFFFF"/>
        </w:rPr>
        <w:t>注意：</w:t>
      </w:r>
    </w:p>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1、企业（银行、保险、石油石化、电力、电信等行业除外）、事业单位和社会团体法人的“单位负责人”指</w:t>
      </w:r>
      <w:r>
        <w:rPr>
          <w:rStyle w:val="19"/>
          <w:rFonts w:hint="eastAsia" w:cs="宋体"/>
          <w:color w:val="393939"/>
          <w:sz w:val="21"/>
          <w:szCs w:val="21"/>
          <w:highlight w:val="none"/>
          <w:shd w:val="clear" w:color="auto" w:fill="FFFFFF"/>
        </w:rPr>
        <w:t>法定代表人</w:t>
      </w:r>
      <w:r>
        <w:rPr>
          <w:rFonts w:hint="eastAsia" w:cs="宋体"/>
          <w:color w:val="393939"/>
          <w:sz w:val="21"/>
          <w:szCs w:val="21"/>
          <w:highlight w:val="none"/>
          <w:shd w:val="clear" w:color="auto" w:fill="FFFFFF"/>
        </w:rPr>
        <w:t>，即与实际提交的“营业执照等证明文件”载明的一致。</w:t>
      </w:r>
    </w:p>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2、银行、保险、石油石化、电力、电信等行业：以法人身份参加询价的，“单位负责人”指法定代表人，即与实际提交的“营业执照等证明文件”载明的一致；以非法人身份参加询价的，“单位负责人”指代表单位行使职权的主要负责人，即与实际提交的“营业执照等证明文件”载明的一致。</w:t>
      </w:r>
    </w:p>
    <w:p>
      <w:pPr>
        <w:pStyle w:val="14"/>
        <w:spacing w:before="0" w:beforeAutospacing="0" w:after="0" w:afterAutospacing="0"/>
        <w:ind w:left="-363" w:right="-363"/>
        <w:rPr>
          <w:highlight w:val="none"/>
        </w:rPr>
      </w:pPr>
      <w:r>
        <w:rPr>
          <w:rFonts w:hint="eastAsia" w:cs="宋体"/>
          <w:color w:val="393939"/>
          <w:sz w:val="21"/>
          <w:szCs w:val="21"/>
          <w:highlight w:val="none"/>
          <w:shd w:val="clear" w:color="auto" w:fill="FFFFFF"/>
        </w:rPr>
        <w:t>3、供应商（自然人除外）：若供应商代表为单位负责人授权的委托代理人，应提供本授权书；若供应商代表为单位负责人，应在此项下提交其身份证正反面复印件，可不提供本授权书。</w:t>
      </w:r>
      <w:r>
        <w:rPr>
          <w:rFonts w:hint="eastAsia" w:cs="宋体"/>
          <w:color w:val="393939"/>
          <w:sz w:val="21"/>
          <w:szCs w:val="21"/>
          <w:highlight w:val="none"/>
          <w:shd w:val="clear" w:color="auto" w:fill="FFFFFF"/>
        </w:rPr>
        <w:br w:type="textWrapping"/>
      </w:r>
      <w:r>
        <w:rPr>
          <w:rFonts w:hint="eastAsia" w:cs="宋体"/>
          <w:color w:val="393939"/>
          <w:sz w:val="21"/>
          <w:szCs w:val="21"/>
          <w:highlight w:val="none"/>
          <w:shd w:val="clear" w:color="auto" w:fill="FFFFFF"/>
        </w:rPr>
        <w:t>4、供应商为自然人的，可不填写本授权书。</w:t>
      </w:r>
      <w:r>
        <w:rPr>
          <w:rFonts w:hint="eastAsia" w:cs="宋体"/>
          <w:color w:val="393939"/>
          <w:sz w:val="21"/>
          <w:szCs w:val="21"/>
          <w:highlight w:val="none"/>
          <w:shd w:val="clear" w:color="auto" w:fill="FFFFFF"/>
        </w:rPr>
        <w:br w:type="textWrapping"/>
      </w:r>
    </w:p>
    <w:p>
      <w:pPr>
        <w:pStyle w:val="14"/>
        <w:spacing w:before="0" w:beforeAutospacing="0" w:after="150" w:afterAutospacing="0"/>
        <w:ind w:left="-362" w:right="-362"/>
        <w:jc w:val="center"/>
        <w:rPr>
          <w:rFonts w:cs="宋体"/>
          <w:b/>
          <w:color w:val="auto"/>
          <w:kern w:val="2"/>
          <w:sz w:val="36"/>
          <w:szCs w:val="36"/>
          <w:highlight w:val="none"/>
        </w:rPr>
      </w:pPr>
      <w:r>
        <w:rPr>
          <w:rFonts w:hint="eastAsia" w:cs="宋体"/>
          <w:b/>
          <w:color w:val="auto"/>
          <w:kern w:val="2"/>
          <w:sz w:val="36"/>
          <w:szCs w:val="36"/>
          <w:highlight w:val="none"/>
        </w:rPr>
        <w:t>营业执照等证明文件</w:t>
      </w:r>
    </w:p>
    <w:p>
      <w:pPr>
        <w:pStyle w:val="14"/>
        <w:spacing w:before="0" w:beforeAutospacing="0" w:after="150" w:afterAutospacing="0"/>
        <w:ind w:left="-362" w:right="-362"/>
        <w:rPr>
          <w:rFonts w:hint="eastAsia" w:eastAsia="宋体"/>
          <w:highlight w:val="none"/>
          <w:lang w:eastAsia="zh-CN"/>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致：</w:t>
      </w:r>
      <w:r>
        <w:rPr>
          <w:rFonts w:hint="eastAsia" w:cs="宋体"/>
          <w:color w:val="393939"/>
          <w:sz w:val="21"/>
          <w:szCs w:val="21"/>
          <w:highlight w:val="none"/>
          <w:shd w:val="clear" w:color="auto" w:fill="FFFFFF"/>
          <w:lang w:eastAsia="zh-CN"/>
        </w:rPr>
        <w:t>宁德市城建工程咨询管理有限公司</w:t>
      </w:r>
    </w:p>
    <w:p>
      <w:pPr>
        <w:pStyle w:val="14"/>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 ）供应商为法人（包括企业、事业单位和社会团体）的</w:t>
      </w:r>
    </w:p>
    <w:p>
      <w:pPr>
        <w:pStyle w:val="14"/>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签发的我方统一社会信用代码</w:t>
      </w:r>
      <w:r>
        <w:rPr>
          <w:rFonts w:hint="eastAsia" w:cs="宋体"/>
          <w:color w:val="393939"/>
          <w:sz w:val="21"/>
          <w:szCs w:val="21"/>
          <w:highlight w:val="none"/>
          <w:u w:val="single"/>
          <w:shd w:val="clear" w:color="auto" w:fill="FFFFFF"/>
        </w:rPr>
        <w:t>（请填写法人的具体证照名称）</w:t>
      </w:r>
      <w:r>
        <w:rPr>
          <w:rFonts w:hint="eastAsia" w:cs="宋体"/>
          <w:color w:val="393939"/>
          <w:sz w:val="21"/>
          <w:szCs w:val="21"/>
          <w:highlight w:val="none"/>
          <w:shd w:val="clear" w:color="auto" w:fill="FFFFFF"/>
        </w:rPr>
        <w:t>复印件，该证明材料真实有效，否则我方负全部责任。</w:t>
      </w:r>
    </w:p>
    <w:p>
      <w:pPr>
        <w:pStyle w:val="14"/>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 ）供应商为非法人（包括其他组织、自然人）的</w:t>
      </w:r>
    </w:p>
    <w:p>
      <w:pPr>
        <w:pStyle w:val="14"/>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w:t>
      </w:r>
      <w:r>
        <w:rPr>
          <w:rFonts w:hint="eastAsia" w:cs="宋体"/>
          <w:color w:val="393939"/>
          <w:sz w:val="21"/>
          <w:szCs w:val="21"/>
          <w:highlight w:val="none"/>
          <w:u w:val="single"/>
          <w:shd w:val="clear" w:color="auto" w:fill="FFFFFF"/>
        </w:rPr>
        <w:t>（请填写非自然人的非法人的具体证照名称）</w:t>
      </w:r>
      <w:r>
        <w:rPr>
          <w:rFonts w:hint="eastAsia" w:cs="宋体"/>
          <w:color w:val="393939"/>
          <w:sz w:val="21"/>
          <w:szCs w:val="21"/>
          <w:highlight w:val="none"/>
          <w:shd w:val="clear" w:color="auto" w:fill="FFFFFF"/>
        </w:rPr>
        <w:t>复印件，该证明材料真实有效，否则我方负全部责任。</w:t>
      </w:r>
    </w:p>
    <w:p>
      <w:pPr>
        <w:pStyle w:val="14"/>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w:t>
      </w:r>
      <w:r>
        <w:rPr>
          <w:rFonts w:hint="eastAsia" w:cs="宋体"/>
          <w:color w:val="393939"/>
          <w:sz w:val="21"/>
          <w:szCs w:val="21"/>
          <w:highlight w:val="none"/>
          <w:u w:val="single"/>
          <w:shd w:val="clear" w:color="auto" w:fill="FFFFFF"/>
        </w:rPr>
        <w:t>（请填写自然人的身份证件名称）</w:t>
      </w:r>
      <w:r>
        <w:rPr>
          <w:rFonts w:hint="eastAsia" w:cs="宋体"/>
          <w:color w:val="393939"/>
          <w:sz w:val="21"/>
          <w:szCs w:val="21"/>
          <w:highlight w:val="none"/>
          <w:shd w:val="clear" w:color="auto" w:fill="FFFFFF"/>
        </w:rPr>
        <w:t>复印件，该证明材料真实有效，否则我方负全部责任。</w:t>
      </w:r>
    </w:p>
    <w:p>
      <w:pPr>
        <w:pStyle w:val="14"/>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注意：</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1、请供应商按照实际情况编制填写，在相应的（）中打“√”并选择相应的“□”（若有）后，再按照本格式的要求提供相应证明材料的复印件。</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3、供应商提供的相应证明材料复印件均应符合：内容完整、清晰、整洁，并由供应商加盖其单位公章。</w:t>
      </w:r>
    </w:p>
    <w:p>
      <w:pPr>
        <w:pStyle w:val="14"/>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p>
    <w:p>
      <w:pPr>
        <w:pStyle w:val="14"/>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供应商：</w:t>
      </w:r>
      <w:r>
        <w:rPr>
          <w:rFonts w:hint="eastAsia" w:cs="宋体"/>
          <w:color w:val="393939"/>
          <w:sz w:val="21"/>
          <w:szCs w:val="21"/>
          <w:highlight w:val="none"/>
          <w:u w:val="single"/>
          <w:shd w:val="clear" w:color="auto" w:fill="FFFFFF"/>
        </w:rPr>
        <w:t>（全称并加盖单位公章）</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4"/>
        <w:spacing w:before="0" w:beforeAutospacing="0" w:after="150" w:afterAutospacing="0"/>
        <w:ind w:left="-362" w:right="-362"/>
        <w:rPr>
          <w:highlight w:val="none"/>
        </w:rPr>
      </w:pPr>
      <w:r>
        <w:rPr>
          <w:rFonts w:hint="eastAsia" w:cs="宋体"/>
          <w:color w:val="393939"/>
          <w:sz w:val="21"/>
          <w:szCs w:val="21"/>
          <w:highlight w:val="none"/>
          <w:shd w:val="clear" w:color="auto" w:fill="FFFFFF"/>
        </w:rPr>
        <w:t>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rPr>
          <w:sz w:val="24"/>
          <w:highlight w:val="none"/>
        </w:rPr>
      </w:pPr>
      <w:r>
        <w:rPr>
          <w:rFonts w:hint="eastAsia"/>
          <w:sz w:val="24"/>
          <w:highlight w:val="none"/>
        </w:rPr>
        <w:t xml:space="preserve"> </w:t>
      </w:r>
    </w:p>
    <w:p>
      <w:pPr>
        <w:jc w:val="center"/>
        <w:rPr>
          <w:sz w:val="24"/>
          <w:highlight w:val="none"/>
        </w:rPr>
      </w:pPr>
      <w:r>
        <w:rPr>
          <w:b/>
          <w:sz w:val="36"/>
          <w:highlight w:val="none"/>
        </w:rPr>
        <w:br w:type="page"/>
      </w:r>
    </w:p>
    <w:p>
      <w:pPr>
        <w:jc w:val="center"/>
        <w:rPr>
          <w:rFonts w:ascii="宋体" w:hAnsi="宋体"/>
          <w:bCs/>
          <w:sz w:val="32"/>
          <w:szCs w:val="32"/>
          <w:highlight w:val="none"/>
        </w:rPr>
      </w:pPr>
      <w:r>
        <w:rPr>
          <w:rFonts w:hint="eastAsia" w:ascii="宋体" w:hAnsi="宋体"/>
          <w:b/>
          <w:sz w:val="36"/>
          <w:highlight w:val="none"/>
        </w:rPr>
        <w:t>报价货物均须具有相应的证明文件</w:t>
      </w:r>
    </w:p>
    <w:p>
      <w:pPr>
        <w:jc w:val="center"/>
        <w:rPr>
          <w:rFonts w:ascii="宋体" w:hAnsi="宋体"/>
          <w:b/>
          <w:sz w:val="36"/>
          <w:highlight w:val="none"/>
        </w:rPr>
      </w:pPr>
    </w:p>
    <w:p>
      <w:pPr>
        <w:rPr>
          <w:rFonts w:ascii="宋体" w:hAnsi="宋体"/>
          <w:b/>
          <w:sz w:val="36"/>
          <w:highlight w:val="none"/>
        </w:rPr>
      </w:pPr>
      <w:r>
        <w:rPr>
          <w:rFonts w:ascii="宋体" w:hAnsi="宋体"/>
          <w:b/>
          <w:sz w:val="36"/>
          <w:highlight w:val="none"/>
        </w:rPr>
        <w:t xml:space="preserve"> </w:t>
      </w:r>
      <w:r>
        <w:rPr>
          <w:rFonts w:hint="eastAsia" w:ascii="宋体" w:hAnsi="宋体"/>
          <w:b/>
          <w:sz w:val="36"/>
          <w:highlight w:val="none"/>
        </w:rPr>
        <w:t xml:space="preserve">  </w:t>
      </w: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rPr>
          <w:sz w:val="24"/>
          <w:highlight w:val="none"/>
        </w:rPr>
        <w:sectPr>
          <w:pgSz w:w="11907" w:h="16840"/>
          <w:pgMar w:top="1247" w:right="927" w:bottom="1134" w:left="1418" w:header="851" w:footer="851" w:gutter="0"/>
          <w:cols w:space="720" w:num="1"/>
          <w:titlePg/>
          <w:docGrid w:type="lines" w:linePitch="312" w:charSpace="0"/>
        </w:sectPr>
      </w:pPr>
    </w:p>
    <w:p>
      <w:pPr>
        <w:rPr>
          <w:sz w:val="24"/>
          <w:highlight w:val="none"/>
        </w:rPr>
      </w:pPr>
    </w:p>
    <w:p>
      <w:pPr>
        <w:jc w:val="center"/>
        <w:rPr>
          <w:rFonts w:ascii="宋体" w:hAnsi="宋体"/>
          <w:b/>
          <w:sz w:val="36"/>
          <w:highlight w:val="none"/>
        </w:rPr>
      </w:pPr>
      <w:r>
        <w:rPr>
          <w:rFonts w:hint="eastAsia" w:ascii="宋体" w:hAnsi="宋体"/>
          <w:b/>
          <w:sz w:val="36"/>
          <w:highlight w:val="none"/>
        </w:rPr>
        <w:t>供应商提交的其它资料</w:t>
      </w:r>
    </w:p>
    <w:p>
      <w:pPr>
        <w:rPr>
          <w:rFonts w:ascii="宋体" w:hAnsi="宋体"/>
          <w:b/>
          <w:sz w:val="36"/>
          <w:highlight w:val="none"/>
        </w:rPr>
      </w:pPr>
      <w:r>
        <w:rPr>
          <w:rFonts w:ascii="宋体" w:hAnsi="宋体"/>
          <w:b/>
          <w:sz w:val="36"/>
          <w:highlight w:val="none"/>
        </w:rPr>
        <w:t xml:space="preserve"> </w:t>
      </w:r>
      <w:r>
        <w:rPr>
          <w:rFonts w:hint="eastAsia" w:ascii="宋体" w:hAnsi="宋体"/>
          <w:b/>
          <w:sz w:val="36"/>
          <w:highlight w:val="none"/>
        </w:rPr>
        <w:t xml:space="preserve"> </w:t>
      </w:r>
    </w:p>
    <w:p>
      <w:pPr>
        <w:rPr>
          <w:rFonts w:ascii="宋体" w:hAnsi="宋体"/>
          <w:b/>
          <w:bCs/>
          <w:szCs w:val="21"/>
          <w:highlight w:val="none"/>
        </w:rPr>
      </w:pPr>
      <w:r>
        <w:rPr>
          <w:rFonts w:hint="eastAsia" w:ascii="宋体" w:hAnsi="宋体"/>
          <w:szCs w:val="21"/>
          <w:highlight w:val="none"/>
        </w:rPr>
        <w:t>供应商认为应提交的其他材料, 可在此附件中提交。</w:t>
      </w: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spacing w:line="380" w:lineRule="exact"/>
        <w:rPr>
          <w:rFonts w:ascii="宋体" w:hAnsi="宋体"/>
          <w:szCs w:val="21"/>
          <w:highlight w:val="none"/>
        </w:rPr>
      </w:pPr>
      <w:r>
        <w:rPr>
          <w:rFonts w:hint="eastAsia" w:ascii="宋体" w:hAnsi="宋体"/>
          <w:szCs w:val="21"/>
          <w:highlight w:val="none"/>
        </w:rPr>
        <w:t xml:space="preserve">   </w:t>
      </w: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供 应 商（全称并加盖公章）：</w:t>
      </w:r>
      <w:r>
        <w:rPr>
          <w:rFonts w:hint="eastAsia" w:ascii="宋体" w:hAnsi="宋体"/>
          <w:szCs w:val="21"/>
          <w:highlight w:val="none"/>
          <w:u w:val="single"/>
        </w:rPr>
        <w:t xml:space="preserve">                 </w:t>
      </w:r>
    </w:p>
    <w:p>
      <w:pPr>
        <w:rPr>
          <w:rFonts w:ascii="宋体" w:hAnsi="宋体"/>
          <w:szCs w:val="21"/>
          <w:highlight w:val="none"/>
        </w:rPr>
      </w:pPr>
    </w:p>
    <w:p>
      <w:pPr>
        <w:jc w:val="center"/>
        <w:rPr>
          <w:rFonts w:ascii="宋体" w:hAnsi="宋体"/>
          <w:b/>
          <w:sz w:val="36"/>
          <w:highlight w:val="none"/>
        </w:rPr>
      </w:pPr>
    </w:p>
    <w:p>
      <w:pPr>
        <w:jc w:val="center"/>
        <w:rPr>
          <w:rFonts w:ascii="宋体" w:hAnsi="宋体"/>
          <w:b/>
          <w:sz w:val="36"/>
          <w:highlight w:val="none"/>
        </w:rPr>
      </w:pPr>
    </w:p>
    <w:p>
      <w:pPr>
        <w:spacing w:line="440" w:lineRule="atLeast"/>
        <w:ind w:firstLine="542" w:firstLineChars="150"/>
        <w:jc w:val="center"/>
        <w:rPr>
          <w:rFonts w:hAnsi="宋体"/>
          <w:sz w:val="28"/>
          <w:szCs w:val="28"/>
          <w:highlight w:val="none"/>
        </w:rPr>
      </w:pPr>
      <w:r>
        <w:rPr>
          <w:rFonts w:ascii="宋体" w:hAnsi="宋体"/>
          <w:b/>
          <w:sz w:val="36"/>
          <w:highlight w:val="none"/>
        </w:rPr>
        <w:br w:type="page"/>
      </w:r>
      <w:r>
        <w:rPr>
          <w:rFonts w:hint="eastAsia" w:ascii="宋体" w:hAnsi="宋体"/>
          <w:b/>
          <w:sz w:val="36"/>
          <w:szCs w:val="36"/>
          <w:highlight w:val="none"/>
        </w:rPr>
        <w:t>保证金复印件</w:t>
      </w: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  供应商代表签名（公章）：</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400" w:lineRule="exact"/>
        <w:jc w:val="center"/>
        <w:rPr>
          <w:szCs w:val="21"/>
          <w:highlight w:val="none"/>
        </w:rPr>
      </w:pPr>
      <w:bookmarkStart w:id="252" w:name="申请退还投标保证金函"/>
    </w:p>
    <w:p>
      <w:pPr>
        <w:spacing w:line="400" w:lineRule="exact"/>
        <w:jc w:val="center"/>
        <w:rPr>
          <w:szCs w:val="21"/>
          <w:highlight w:val="none"/>
        </w:rPr>
      </w:pPr>
    </w:p>
    <w:p>
      <w:pPr>
        <w:jc w:val="center"/>
        <w:rPr>
          <w:rFonts w:ascii="宋体" w:hAnsi="宋体"/>
          <w:b/>
          <w:sz w:val="36"/>
          <w:szCs w:val="36"/>
          <w:highlight w:val="none"/>
        </w:rPr>
      </w:pPr>
      <w:r>
        <w:rPr>
          <w:rFonts w:ascii="宋体" w:hAnsi="宋体"/>
          <w:b/>
          <w:sz w:val="36"/>
          <w:szCs w:val="36"/>
          <w:highlight w:val="none"/>
        </w:rPr>
        <w:br w:type="page"/>
      </w:r>
    </w:p>
    <w:p>
      <w:pPr>
        <w:jc w:val="center"/>
        <w:outlineLvl w:val="0"/>
        <w:rPr>
          <w:rFonts w:ascii="宋体" w:hAnsi="宋体"/>
          <w:b/>
          <w:sz w:val="36"/>
          <w:szCs w:val="36"/>
          <w:highlight w:val="none"/>
        </w:rPr>
      </w:pPr>
    </w:p>
    <w:p>
      <w:pPr>
        <w:jc w:val="center"/>
        <w:outlineLvl w:val="0"/>
        <w:rPr>
          <w:rFonts w:ascii="宋体" w:hAnsi="宋体"/>
          <w:b/>
          <w:bCs/>
          <w:sz w:val="36"/>
          <w:szCs w:val="36"/>
          <w:highlight w:val="none"/>
        </w:rPr>
      </w:pPr>
      <w:bookmarkStart w:id="253" w:name="_Toc371422270"/>
      <w:bookmarkStart w:id="254" w:name="_Toc371922235"/>
      <w:bookmarkStart w:id="255" w:name="_Toc28817"/>
      <w:bookmarkStart w:id="256" w:name="_Toc21543"/>
      <w:bookmarkStart w:id="257" w:name="_Toc380067835"/>
      <w:bookmarkStart w:id="258" w:name="_Toc17452"/>
      <w:bookmarkStart w:id="259" w:name="_Toc390095049"/>
      <w:bookmarkStart w:id="260" w:name="_Toc14160449"/>
      <w:bookmarkStart w:id="261" w:name="_Toc22530"/>
      <w:bookmarkStart w:id="262" w:name="_Toc454232865"/>
      <w:bookmarkStart w:id="263" w:name="_Toc22673"/>
      <w:r>
        <w:rPr>
          <w:rFonts w:hint="eastAsia" w:ascii="宋体" w:hAnsi="宋体"/>
          <w:b/>
          <w:bCs/>
          <w:sz w:val="36"/>
          <w:szCs w:val="36"/>
          <w:highlight w:val="none"/>
        </w:rPr>
        <w:t xml:space="preserve">第六章  </w:t>
      </w:r>
      <w:bookmarkEnd w:id="253"/>
      <w:bookmarkEnd w:id="254"/>
      <w:r>
        <w:rPr>
          <w:rFonts w:hint="eastAsia" w:ascii="宋体" w:hAnsi="宋体"/>
          <w:b/>
          <w:bCs/>
          <w:sz w:val="36"/>
          <w:szCs w:val="36"/>
          <w:highlight w:val="none"/>
        </w:rPr>
        <w:t>询价相关附件</w:t>
      </w:r>
      <w:bookmarkEnd w:id="255"/>
      <w:bookmarkEnd w:id="256"/>
      <w:bookmarkEnd w:id="257"/>
      <w:bookmarkEnd w:id="258"/>
      <w:bookmarkEnd w:id="259"/>
      <w:bookmarkEnd w:id="260"/>
      <w:bookmarkEnd w:id="261"/>
      <w:bookmarkEnd w:id="262"/>
      <w:bookmarkEnd w:id="263"/>
    </w:p>
    <w:p>
      <w:pPr>
        <w:jc w:val="center"/>
        <w:rPr>
          <w:rFonts w:ascii="宋体" w:hAnsi="宋体"/>
          <w:b/>
          <w:sz w:val="36"/>
          <w:szCs w:val="36"/>
          <w:highlight w:val="none"/>
        </w:rPr>
      </w:pPr>
    </w:p>
    <w:p>
      <w:pPr>
        <w:jc w:val="both"/>
        <w:rPr>
          <w:rFonts w:ascii="宋体" w:hAnsi="宋体"/>
          <w:b/>
          <w:sz w:val="36"/>
          <w:szCs w:val="36"/>
          <w:highlight w:val="none"/>
        </w:rPr>
      </w:pPr>
    </w:p>
    <w:p>
      <w:pPr>
        <w:pStyle w:val="2"/>
        <w:rPr>
          <w:rFonts w:ascii="宋体" w:hAnsi="宋体"/>
          <w:b/>
          <w:sz w:val="36"/>
          <w:szCs w:val="36"/>
          <w:highlight w:val="none"/>
        </w:rPr>
      </w:pPr>
    </w:p>
    <w:p>
      <w:pPr>
        <w:jc w:val="left"/>
        <w:rPr>
          <w:rFonts w:ascii="宋体" w:hAnsi="宋体"/>
          <w:b/>
          <w:color w:val="000000"/>
          <w:sz w:val="36"/>
          <w:szCs w:val="36"/>
          <w:highlight w:val="none"/>
        </w:rPr>
      </w:pPr>
      <w:bookmarkStart w:id="264" w:name="_Toc390095050"/>
      <w:r>
        <w:rPr>
          <w:rFonts w:hint="eastAsia" w:ascii="宋体" w:hAnsi="宋体"/>
          <w:highlight w:val="none"/>
        </w:rPr>
        <w:t xml:space="preserve">附件1   </w:t>
      </w:r>
      <w:r>
        <w:rPr>
          <w:rFonts w:hint="eastAsia" w:ascii="宋体" w:hAnsi="宋体"/>
          <w:b/>
          <w:highlight w:val="none"/>
        </w:rPr>
        <w:t>采购代理服务费承诺书</w:t>
      </w:r>
      <w:bookmarkEnd w:id="264"/>
    </w:p>
    <w:p>
      <w:pPr>
        <w:jc w:val="center"/>
        <w:rPr>
          <w:rFonts w:ascii="宋体" w:hAnsi="宋体"/>
          <w:highlight w:val="none"/>
        </w:rPr>
      </w:pPr>
      <w:r>
        <w:rPr>
          <w:rFonts w:hint="eastAsia" w:ascii="宋体" w:hAnsi="宋体"/>
          <w:b/>
          <w:color w:val="000000"/>
          <w:sz w:val="36"/>
          <w:szCs w:val="36"/>
          <w:highlight w:val="none"/>
        </w:rPr>
        <w:t>采购代理服务费承诺书</w:t>
      </w:r>
    </w:p>
    <w:p>
      <w:pPr>
        <w:pStyle w:val="24"/>
        <w:jc w:val="center"/>
        <w:outlineLvl w:val="9"/>
        <w:rPr>
          <w:rFonts w:hAnsi="宋体"/>
          <w:sz w:val="21"/>
          <w:szCs w:val="21"/>
          <w:highlight w:val="none"/>
        </w:rPr>
      </w:pPr>
      <w:bookmarkStart w:id="265" w:name="_Toc4678"/>
      <w:r>
        <w:rPr>
          <w:rFonts w:hint="eastAsia" w:hAnsi="宋体"/>
          <w:sz w:val="36"/>
          <w:highlight w:val="none"/>
        </w:rPr>
        <w:cr/>
      </w:r>
      <w:bookmarkEnd w:id="265"/>
      <w:r>
        <w:rPr>
          <w:rFonts w:hint="eastAsia" w:hAnsi="宋体"/>
          <w:sz w:val="21"/>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致：</w:t>
      </w:r>
      <w:r>
        <w:rPr>
          <w:rFonts w:hint="eastAsia" w:ascii="宋体" w:hAnsi="宋体"/>
          <w:szCs w:val="21"/>
          <w:highlight w:val="none"/>
          <w:u w:val="single"/>
          <w:lang w:eastAsia="zh-CN"/>
        </w:rPr>
        <w:t>宁德市城建工程咨询管理有限公司</w:t>
      </w:r>
      <w:r>
        <w:rPr>
          <w:rFonts w:ascii="宋体" w:hAnsi="宋体"/>
          <w:szCs w:val="21"/>
          <w:highlight w:val="none"/>
        </w:rPr>
        <w:t xml:space="preserve"> </w:t>
      </w:r>
    </w:p>
    <w:p>
      <w:pPr>
        <w:spacing w:line="380" w:lineRule="exact"/>
        <w:rPr>
          <w:rFonts w:ascii="宋体" w:hAnsi="宋体"/>
          <w:szCs w:val="21"/>
          <w:highlight w:val="none"/>
        </w:rPr>
      </w:pPr>
      <w:r>
        <w:rPr>
          <w:rFonts w:ascii="宋体" w:hAnsi="宋体"/>
          <w:szCs w:val="21"/>
          <w:highlight w:val="non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我们在贵公司组织的</w:t>
      </w:r>
      <w:r>
        <w:rPr>
          <w:rFonts w:ascii="宋体" w:hAnsi="宋体"/>
          <w:szCs w:val="21"/>
          <w:highlight w:val="none"/>
          <w:u w:val="single"/>
        </w:rPr>
        <w:t xml:space="preserve">                           </w:t>
      </w:r>
      <w:r>
        <w:rPr>
          <w:rFonts w:hint="eastAsia" w:ascii="宋体" w:hAnsi="宋体"/>
          <w:szCs w:val="21"/>
          <w:highlight w:val="none"/>
        </w:rPr>
        <w:t>项目</w:t>
      </w:r>
      <w:r>
        <w:rPr>
          <w:rFonts w:hint="eastAsia" w:ascii="宋体" w:hAnsi="宋体"/>
          <w:color w:val="000000"/>
          <w:szCs w:val="21"/>
          <w:highlight w:val="none"/>
        </w:rPr>
        <w:t>询价</w:t>
      </w:r>
      <w:r>
        <w:rPr>
          <w:rFonts w:hint="eastAsia" w:ascii="宋体" w:hAnsi="宋体"/>
          <w:szCs w:val="21"/>
          <w:highlight w:val="none"/>
        </w:rPr>
        <w:t>中报价（项目编号：</w:t>
      </w:r>
      <w:r>
        <w:rPr>
          <w:rFonts w:ascii="宋体" w:hAnsi="宋体"/>
          <w:szCs w:val="21"/>
          <w:highlight w:val="none"/>
          <w:u w:val="single"/>
        </w:rPr>
        <w:t xml:space="preserve">          </w:t>
      </w:r>
      <w:r>
        <w:rPr>
          <w:rFonts w:hint="eastAsia" w:ascii="宋体" w:hAnsi="宋体"/>
          <w:szCs w:val="21"/>
          <w:highlight w:val="none"/>
        </w:rPr>
        <w:t>），如获成交，我们保证按询价通知书的规定，以支票、汇票、电汇或经贵公司认可的其他支付方式，向贵公司缴交</w:t>
      </w:r>
      <w:r>
        <w:rPr>
          <w:rFonts w:hint="eastAsia" w:ascii="宋体" w:hAnsi="宋体"/>
          <w:color w:val="000000"/>
          <w:szCs w:val="21"/>
          <w:highlight w:val="none"/>
        </w:rPr>
        <w:t>采购代理服务费</w:t>
      </w:r>
      <w:r>
        <w:rPr>
          <w:rFonts w:hint="eastAsia" w:ascii="宋体" w:hAnsi="宋体"/>
          <w:szCs w:val="21"/>
          <w:highlight w:val="none"/>
        </w:rPr>
        <w:t>。</w:t>
      </w:r>
    </w:p>
    <w:p>
      <w:pPr>
        <w:spacing w:line="380" w:lineRule="exact"/>
        <w:ind w:firstLine="420" w:firstLineChars="200"/>
        <w:rPr>
          <w:rFonts w:ascii="宋体" w:hAnsi="宋体"/>
          <w:szCs w:val="21"/>
          <w:highlight w:val="none"/>
        </w:rPr>
      </w:pPr>
      <w:r>
        <w:rPr>
          <w:rFonts w:hint="eastAsia" w:ascii="宋体" w:hAnsi="宋体"/>
          <w:szCs w:val="21"/>
          <w:highlight w:val="none"/>
        </w:rPr>
        <w:t>我方如违反上述承诺，所提交的上述项目的保证金将不予退还我方，我方对此无异议。</w:t>
      </w:r>
    </w:p>
    <w:p>
      <w:pPr>
        <w:spacing w:line="380" w:lineRule="exact"/>
        <w:rPr>
          <w:rFonts w:ascii="宋体" w:hAnsi="宋体"/>
          <w:szCs w:val="21"/>
          <w:highlight w:val="none"/>
        </w:rPr>
      </w:pPr>
    </w:p>
    <w:p>
      <w:pPr>
        <w:spacing w:line="380" w:lineRule="exact"/>
        <w:ind w:firstLine="420" w:firstLineChars="200"/>
        <w:rPr>
          <w:rFonts w:ascii="宋体" w:hAnsi="宋体"/>
          <w:szCs w:val="21"/>
          <w:highlight w:val="none"/>
        </w:rPr>
      </w:pPr>
      <w:r>
        <w:rPr>
          <w:rFonts w:hint="eastAsia" w:ascii="宋体" w:hAnsi="宋体"/>
          <w:szCs w:val="21"/>
          <w:highlight w:val="none"/>
        </w:rPr>
        <w:t>特此承诺！</w:t>
      </w:r>
    </w:p>
    <w:p>
      <w:pPr>
        <w:spacing w:line="380" w:lineRule="exact"/>
        <w:rPr>
          <w:rFonts w:ascii="宋体" w:hAnsi="宋体"/>
          <w:szCs w:val="21"/>
          <w:highlight w:val="none"/>
        </w:rPr>
      </w:pPr>
    </w:p>
    <w:p>
      <w:pPr>
        <w:spacing w:line="380" w:lineRule="exact"/>
        <w:rPr>
          <w:rFonts w:ascii="宋体" w:hAnsi="宋体"/>
          <w:szCs w:val="21"/>
          <w:highlight w:val="none"/>
          <w:u w:val="singl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供应商（全称并加盖公章）：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供应商代表签名：</w:t>
      </w:r>
      <w:r>
        <w:rPr>
          <w:rFonts w:hint="eastAsia" w:ascii="宋体" w:hAnsi="宋体"/>
          <w:szCs w:val="21"/>
          <w:highlight w:val="none"/>
          <w:u w:val="single"/>
        </w:rPr>
        <w:t xml:space="preserve">                         </w:t>
      </w:r>
    </w:p>
    <w:p>
      <w:pPr>
        <w:spacing w:line="380" w:lineRule="exact"/>
        <w:ind w:firstLine="2940" w:firstLineChars="1400"/>
        <w:rPr>
          <w:rFonts w:ascii="宋体" w:hAnsi="宋体"/>
          <w:szCs w:val="21"/>
          <w:highlight w:val="none"/>
          <w:u w:val="single"/>
        </w:rPr>
      </w:pPr>
      <w:r>
        <w:rPr>
          <w:rFonts w:hint="eastAsia" w:ascii="宋体" w:hAnsi="宋体"/>
          <w:szCs w:val="21"/>
          <w:highlight w:val="none"/>
        </w:rPr>
        <w:t>邮 编：</w:t>
      </w:r>
      <w:r>
        <w:rPr>
          <w:rFonts w:hint="eastAsia" w:ascii="宋体" w:hAnsi="宋体"/>
          <w:szCs w:val="21"/>
          <w:highlight w:val="none"/>
          <w:u w:val="single"/>
        </w:rPr>
        <w:t xml:space="preserve">           </w:t>
      </w:r>
      <w:r>
        <w:rPr>
          <w:rFonts w:hint="eastAsia" w:ascii="宋体" w:hAnsi="宋体"/>
          <w:szCs w:val="21"/>
          <w:highlight w:val="none"/>
        </w:rPr>
        <w:t>电 话：</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传 真：</w:t>
      </w:r>
      <w:r>
        <w:rPr>
          <w:rFonts w:hint="eastAsia" w:ascii="宋体" w:hAnsi="宋体"/>
          <w:szCs w:val="21"/>
          <w:highlight w:val="none"/>
          <w:u w:val="single"/>
        </w:rPr>
        <w:t xml:space="preserve">           </w:t>
      </w:r>
      <w:r>
        <w:rPr>
          <w:rFonts w:hint="eastAsia" w:ascii="宋体" w:hAnsi="宋体"/>
          <w:szCs w:val="21"/>
          <w:highlight w:val="none"/>
        </w:rPr>
        <w:t xml:space="preserve">日 期： </w:t>
      </w:r>
      <w:r>
        <w:rPr>
          <w:rFonts w:hint="eastAsia" w:ascii="宋体" w:hAnsi="宋体"/>
          <w:szCs w:val="21"/>
          <w:highlight w:val="none"/>
          <w:u w:val="single"/>
        </w:rPr>
        <w:t xml:space="preserve">         </w:t>
      </w:r>
    </w:p>
    <w:p>
      <w:pPr>
        <w:pStyle w:val="9"/>
        <w:snapToGrid w:val="0"/>
        <w:spacing w:line="440" w:lineRule="exact"/>
        <w:ind w:firstLine="564"/>
        <w:jc w:val="left"/>
        <w:rPr>
          <w:rFonts w:hAnsi="宋体"/>
          <w:szCs w:val="21"/>
          <w:highlight w:val="none"/>
          <w:u w:val="single"/>
        </w:rPr>
      </w:pPr>
    </w:p>
    <w:p>
      <w:pPr>
        <w:spacing w:line="400" w:lineRule="exact"/>
        <w:jc w:val="left"/>
        <w:rPr>
          <w:szCs w:val="21"/>
          <w:highlight w:val="none"/>
        </w:rPr>
      </w:pPr>
      <w:r>
        <w:rPr>
          <w:szCs w:val="21"/>
          <w:highlight w:val="none"/>
        </w:rPr>
        <w:br w:type="page"/>
      </w:r>
      <w:bookmarkEnd w:id="252"/>
      <w:bookmarkStart w:id="266" w:name="_Toc390095051"/>
      <w:r>
        <w:rPr>
          <w:rFonts w:hint="eastAsia" w:ascii="宋体" w:hAnsi="宋体"/>
          <w:highlight w:val="none"/>
        </w:rPr>
        <w:t>附件2</w:t>
      </w:r>
      <w:r>
        <w:rPr>
          <w:rFonts w:hint="eastAsia" w:ascii="宋体" w:hAnsi="宋体"/>
          <w:b/>
          <w:highlight w:val="none"/>
        </w:rPr>
        <w:t>退还保证金申请函：</w:t>
      </w:r>
      <w:bookmarkEnd w:id="266"/>
    </w:p>
    <w:p>
      <w:pPr>
        <w:spacing w:line="400" w:lineRule="exact"/>
        <w:jc w:val="center"/>
        <w:rPr>
          <w:rFonts w:ascii="宋体" w:hAnsi="宋体"/>
          <w:b/>
          <w:sz w:val="36"/>
          <w:szCs w:val="36"/>
          <w:highlight w:val="none"/>
        </w:rPr>
      </w:pPr>
      <w:r>
        <w:rPr>
          <w:rFonts w:hint="eastAsia" w:ascii="宋体" w:hAnsi="宋体"/>
          <w:b/>
          <w:sz w:val="36"/>
          <w:szCs w:val="36"/>
          <w:highlight w:val="none"/>
        </w:rPr>
        <w:t>退还保证金申请函</w:t>
      </w:r>
    </w:p>
    <w:p>
      <w:pPr>
        <w:spacing w:line="480" w:lineRule="auto"/>
        <w:rPr>
          <w:rFonts w:ascii="宋体" w:hAnsi="宋体"/>
          <w:b/>
          <w:szCs w:val="21"/>
          <w:highlight w:val="none"/>
        </w:rPr>
      </w:pPr>
      <w:r>
        <w:rPr>
          <w:rFonts w:hint="eastAsia" w:ascii="宋体" w:hAnsi="宋体"/>
          <w:b/>
          <w:szCs w:val="21"/>
          <w:highlight w:val="none"/>
        </w:rPr>
        <w:t>致：</w:t>
      </w:r>
      <w:r>
        <w:rPr>
          <w:rFonts w:hint="eastAsia" w:ascii="宋体" w:hAnsi="宋体"/>
          <w:b/>
          <w:szCs w:val="21"/>
          <w:highlight w:val="none"/>
          <w:lang w:eastAsia="zh-CN"/>
        </w:rPr>
        <w:t>宁德市城建工程咨询管理有限公司</w:t>
      </w:r>
      <w:r>
        <w:rPr>
          <w:rFonts w:hint="eastAsia" w:ascii="宋体" w:hAnsi="宋体"/>
          <w:b/>
          <w:szCs w:val="21"/>
          <w:highlight w:val="none"/>
        </w:rPr>
        <w:t>：</w:t>
      </w:r>
    </w:p>
    <w:p>
      <w:pPr>
        <w:tabs>
          <w:tab w:val="left" w:pos="978"/>
        </w:tabs>
        <w:spacing w:line="360" w:lineRule="auto"/>
        <w:ind w:firstLine="413" w:firstLineChars="196"/>
        <w:rPr>
          <w:rFonts w:ascii="仿宋_GB2312" w:hAnsi="宋体" w:eastAsia="仿宋_GB2312"/>
          <w:b/>
          <w:sz w:val="24"/>
          <w:highlight w:val="none"/>
        </w:rPr>
      </w:pPr>
      <w:r>
        <w:rPr>
          <w:rFonts w:hint="eastAsia" w:ascii="宋体" w:hAnsi="宋体"/>
          <w:b/>
          <w:szCs w:val="21"/>
          <w:highlight w:val="none"/>
        </w:rPr>
        <w:t>我司于</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月</w:t>
      </w:r>
      <w:r>
        <w:rPr>
          <w:rFonts w:hint="eastAsia" w:ascii="宋体" w:hAnsi="宋体"/>
          <w:b/>
          <w:szCs w:val="21"/>
          <w:highlight w:val="none"/>
          <w:u w:val="single"/>
        </w:rPr>
        <w:t xml:space="preserve">     </w:t>
      </w:r>
      <w:r>
        <w:rPr>
          <w:rFonts w:hint="eastAsia" w:ascii="宋体" w:hAnsi="宋体"/>
          <w:b/>
          <w:szCs w:val="21"/>
          <w:highlight w:val="none"/>
        </w:rPr>
        <w:t>日参与贵司组织询价的项目编号为：</w:t>
      </w:r>
      <w:r>
        <w:rPr>
          <w:rFonts w:hint="eastAsia" w:ascii="宋体" w:hAnsi="宋体"/>
          <w:b/>
          <w:szCs w:val="21"/>
          <w:highlight w:val="none"/>
          <w:u w:val="single"/>
          <w:lang w:eastAsia="zh-CN"/>
        </w:rPr>
        <w:t>NDCJZX-2021-采字012</w:t>
      </w:r>
      <w:r>
        <w:rPr>
          <w:rFonts w:hint="eastAsia" w:ascii="宋体" w:hAnsi="宋体"/>
          <w:b/>
          <w:szCs w:val="21"/>
          <w:highlight w:val="none"/>
          <w:u w:val="single"/>
        </w:rPr>
        <w:t xml:space="preserve"> </w:t>
      </w:r>
      <w:r>
        <w:rPr>
          <w:rFonts w:hint="eastAsia" w:ascii="宋体" w:hAnsi="宋体"/>
          <w:b/>
          <w:szCs w:val="21"/>
          <w:highlight w:val="none"/>
        </w:rPr>
        <w:t>的（项目名称：</w:t>
      </w:r>
      <w:r>
        <w:rPr>
          <w:rFonts w:hint="eastAsia" w:ascii="宋体" w:hAnsi="宋体"/>
          <w:b/>
          <w:szCs w:val="21"/>
          <w:highlight w:val="none"/>
          <w:u w:val="single"/>
          <w:lang w:eastAsia="zh-CN"/>
        </w:rPr>
        <w:t>智能化远程监控及门禁设备采购项目</w:t>
      </w:r>
      <w:r>
        <w:rPr>
          <w:rFonts w:hint="eastAsia" w:ascii="宋体" w:hAnsi="宋体"/>
          <w:b/>
          <w:szCs w:val="21"/>
          <w:highlight w:val="none"/>
        </w:rPr>
        <w:t>）报价，我司于</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 xml:space="preserve">月 </w:t>
      </w:r>
      <w:r>
        <w:rPr>
          <w:rFonts w:hint="eastAsia" w:ascii="宋体" w:hAnsi="宋体"/>
          <w:b/>
          <w:szCs w:val="21"/>
          <w:highlight w:val="none"/>
          <w:u w:val="single"/>
        </w:rPr>
        <w:t xml:space="preserve">    </w:t>
      </w:r>
      <w:r>
        <w:rPr>
          <w:rFonts w:hint="eastAsia" w:ascii="宋体" w:hAnsi="宋体"/>
          <w:b/>
          <w:szCs w:val="21"/>
          <w:highlight w:val="none"/>
        </w:rPr>
        <w:t>日 以</w:t>
      </w:r>
      <w:r>
        <w:rPr>
          <w:rFonts w:hint="eastAsia" w:ascii="宋体" w:hAnsi="宋体"/>
          <w:b/>
          <w:szCs w:val="21"/>
          <w:highlight w:val="none"/>
          <w:u w:val="single"/>
        </w:rPr>
        <w:t xml:space="preserve">         </w:t>
      </w:r>
      <w:r>
        <w:rPr>
          <w:rFonts w:hint="eastAsia" w:ascii="宋体" w:hAnsi="宋体"/>
          <w:b/>
          <w:szCs w:val="21"/>
          <w:highlight w:val="none"/>
        </w:rPr>
        <w:t>(同城转帐、异城电汇)形式向贵司账户缴纳保证金（大写</w:t>
      </w:r>
      <w:r>
        <w:rPr>
          <w:rFonts w:hint="eastAsia" w:ascii="宋体" w:hAnsi="宋体"/>
          <w:b/>
          <w:szCs w:val="21"/>
          <w:highlight w:val="none"/>
          <w:u w:val="single"/>
        </w:rPr>
        <w:t xml:space="preserve">        </w:t>
      </w:r>
      <w:r>
        <w:rPr>
          <w:rFonts w:hint="eastAsia" w:ascii="宋体" w:hAnsi="宋体"/>
          <w:b/>
          <w:szCs w:val="21"/>
          <w:highlight w:val="none"/>
        </w:rPr>
        <w:t>元）（小写￥</w:t>
      </w:r>
      <w:r>
        <w:rPr>
          <w:rFonts w:hint="eastAsia" w:ascii="宋体" w:hAnsi="宋体"/>
          <w:b/>
          <w:szCs w:val="21"/>
          <w:highlight w:val="none"/>
          <w:u w:val="single"/>
        </w:rPr>
        <w:t xml:space="preserve">      </w:t>
      </w:r>
      <w:r>
        <w:rPr>
          <w:rFonts w:hint="eastAsia" w:ascii="宋体" w:hAnsi="宋体"/>
          <w:b/>
          <w:szCs w:val="21"/>
          <w:highlight w:val="none"/>
        </w:rPr>
        <w:t>元），当可退回时，请退回到我司以下账户：</w:t>
      </w:r>
    </w:p>
    <w:p>
      <w:pPr>
        <w:spacing w:line="400" w:lineRule="exact"/>
        <w:ind w:firstLine="420"/>
        <w:rPr>
          <w:rFonts w:ascii="宋体" w:hAnsi="宋体"/>
          <w:b/>
          <w:szCs w:val="21"/>
          <w:highlight w:val="none"/>
        </w:rPr>
      </w:pPr>
    </w:p>
    <w:p>
      <w:pPr>
        <w:spacing w:line="500" w:lineRule="exact"/>
        <w:ind w:firstLine="420"/>
        <w:rPr>
          <w:rFonts w:ascii="宋体" w:hAnsi="宋体"/>
          <w:b/>
          <w:szCs w:val="21"/>
          <w:highlight w:val="none"/>
        </w:rPr>
      </w:pPr>
      <w:r>
        <w:rPr>
          <w:rFonts w:hint="eastAsia" w:ascii="宋体" w:hAnsi="宋体"/>
          <w:b/>
          <w:szCs w:val="21"/>
          <w:highlight w:val="none"/>
        </w:rPr>
        <w:t>开户名：</w:t>
      </w:r>
      <w:r>
        <w:rPr>
          <w:rFonts w:hint="eastAsia" w:ascii="宋体" w:hAnsi="宋体"/>
          <w:b/>
          <w:szCs w:val="21"/>
          <w:highlight w:val="none"/>
          <w:u w:val="single"/>
        </w:rPr>
        <w:t xml:space="preserve">                              </w:t>
      </w:r>
      <w:r>
        <w:rPr>
          <w:rFonts w:hint="eastAsia" w:ascii="宋体" w:hAnsi="宋体"/>
          <w:b/>
          <w:szCs w:val="21"/>
          <w:highlight w:val="non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开户行：</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 xml:space="preserve">账 号： </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公司所在地：</w:t>
      </w:r>
      <w:r>
        <w:rPr>
          <w:rFonts w:hint="eastAsia" w:ascii="宋体" w:hAnsi="宋体"/>
          <w:b/>
          <w:szCs w:val="21"/>
          <w:highlight w:val="none"/>
          <w:u w:val="single"/>
        </w:rPr>
        <w:t xml:space="preserve">      省       市       县 </w:t>
      </w:r>
    </w:p>
    <w:p>
      <w:pPr>
        <w:spacing w:line="500" w:lineRule="exact"/>
        <w:ind w:firstLine="420"/>
        <w:rPr>
          <w:rFonts w:ascii="宋体" w:hAnsi="宋体"/>
          <w:b/>
          <w:szCs w:val="21"/>
          <w:highlight w:val="none"/>
        </w:rPr>
      </w:pPr>
      <w:r>
        <w:rPr>
          <w:rFonts w:hint="eastAsia" w:ascii="宋体" w:hAnsi="宋体"/>
          <w:b/>
          <w:szCs w:val="21"/>
          <w:highlight w:val="none"/>
        </w:rPr>
        <w:t>供应商代表：</w:t>
      </w:r>
      <w:r>
        <w:rPr>
          <w:rFonts w:hint="eastAsia" w:ascii="宋体" w:hAnsi="宋体"/>
          <w:b/>
          <w:szCs w:val="21"/>
          <w:highlight w:val="none"/>
          <w:u w:val="single"/>
        </w:rPr>
        <w:t xml:space="preserve">           </w:t>
      </w:r>
      <w:r>
        <w:rPr>
          <w:rFonts w:hint="eastAsia" w:ascii="宋体" w:hAnsi="宋体"/>
          <w:b/>
          <w:szCs w:val="21"/>
          <w:highlight w:val="none"/>
        </w:rPr>
        <w:t>联系电话：</w:t>
      </w:r>
      <w:r>
        <w:rPr>
          <w:rFonts w:hint="eastAsia" w:ascii="宋体" w:hAnsi="宋体"/>
          <w:b/>
          <w:szCs w:val="21"/>
          <w:highlight w:val="none"/>
          <w:u w:val="single"/>
        </w:rPr>
        <w:t xml:space="preserve">          </w:t>
      </w:r>
      <w:r>
        <w:rPr>
          <w:rFonts w:hint="eastAsia" w:ascii="宋体" w:hAnsi="宋体"/>
          <w:b/>
          <w:szCs w:val="21"/>
          <w:highlight w:val="none"/>
        </w:rPr>
        <w:t>（手机）</w:t>
      </w:r>
      <w:r>
        <w:rPr>
          <w:rFonts w:hint="eastAsia" w:ascii="宋体" w:hAnsi="宋体"/>
          <w:b/>
          <w:szCs w:val="21"/>
          <w:highlight w:val="none"/>
          <w:u w:val="single"/>
        </w:rPr>
        <w:t xml:space="preserve">         </w:t>
      </w:r>
      <w:r>
        <w:rPr>
          <w:rFonts w:hint="eastAsia" w:ascii="宋体" w:hAnsi="宋体"/>
          <w:b/>
          <w:szCs w:val="21"/>
          <w:highlight w:val="none"/>
        </w:rPr>
        <w:t>（固话）</w:t>
      </w:r>
    </w:p>
    <w:p>
      <w:pPr>
        <w:spacing w:line="500" w:lineRule="exact"/>
        <w:ind w:firstLine="420"/>
        <w:rPr>
          <w:rFonts w:ascii="宋体" w:hAnsi="宋体"/>
          <w:b/>
          <w:szCs w:val="21"/>
          <w:highlight w:val="none"/>
          <w:u w:val="single"/>
        </w:rPr>
      </w:pPr>
      <w:r>
        <w:rPr>
          <w:rFonts w:hint="eastAsia" w:ascii="宋体" w:hAnsi="宋体"/>
          <w:b/>
          <w:szCs w:val="21"/>
          <w:highlight w:val="none"/>
        </w:rPr>
        <w:t>供应商名称（盖公司公章）：</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p>
    <w:p>
      <w:pPr>
        <w:spacing w:line="400" w:lineRule="exact"/>
        <w:ind w:firstLine="420"/>
        <w:rPr>
          <w:rFonts w:ascii="宋体" w:hAnsi="宋体"/>
          <w:b/>
          <w:szCs w:val="21"/>
          <w:highlight w:val="none"/>
          <w:u w:val="single"/>
        </w:rPr>
      </w:pPr>
    </w:p>
    <w:p>
      <w:pPr>
        <w:spacing w:line="400" w:lineRule="exact"/>
        <w:ind w:firstLine="420"/>
        <w:rPr>
          <w:rFonts w:ascii="宋体" w:hAnsi="宋体"/>
          <w:b/>
          <w:szCs w:val="21"/>
          <w:highlight w:val="none"/>
          <w:u w:val="single"/>
        </w:rPr>
      </w:pPr>
      <w:r>
        <w:rPr>
          <w:rFonts w:hint="eastAsia" w:ascii="宋体" w:hAnsi="宋体"/>
          <w:b/>
          <w:szCs w:val="21"/>
          <w:highlight w:val="none"/>
          <w:u w:val="single"/>
        </w:rPr>
        <w:t>附：汇款凭证</w:t>
      </w:r>
    </w:p>
    <w:p>
      <w:pPr>
        <w:spacing w:line="400" w:lineRule="exact"/>
        <w:ind w:firstLine="420"/>
        <w:rPr>
          <w:rFonts w:ascii="宋体" w:hAnsi="宋体"/>
          <w:b/>
          <w:szCs w:val="21"/>
          <w:highlight w:val="none"/>
          <w:u w:val="single"/>
        </w:rPr>
      </w:pPr>
    </w:p>
    <w:p>
      <w:pPr>
        <w:spacing w:line="360" w:lineRule="auto"/>
        <w:rPr>
          <w:rFonts w:ascii="宋体" w:hAnsi="宋体"/>
          <w:szCs w:val="21"/>
          <w:highlight w:val="none"/>
        </w:rPr>
      </w:pPr>
    </w:p>
    <w:p>
      <w:pPr>
        <w:widowControl/>
        <w:spacing w:line="360" w:lineRule="auto"/>
        <w:jc w:val="left"/>
        <w:rPr>
          <w:rFonts w:ascii="宋体" w:hAnsi="宋体"/>
          <w:b/>
          <w:szCs w:val="21"/>
          <w:highlight w:val="none"/>
        </w:rPr>
      </w:pPr>
      <w:r>
        <w:rPr>
          <w:rFonts w:hint="eastAsia" w:ascii="宋体" w:hAnsi="宋体"/>
          <w:b/>
          <w:szCs w:val="21"/>
          <w:highlight w:val="none"/>
        </w:rPr>
        <w:t>注意事项：</w:t>
      </w:r>
    </w:p>
    <w:p>
      <w:pPr>
        <w:widowControl/>
        <w:spacing w:line="360" w:lineRule="auto"/>
        <w:ind w:left="0" w:firstLine="422" w:firstLineChars="200"/>
        <w:jc w:val="left"/>
        <w:rPr>
          <w:rFonts w:hint="eastAsia" w:ascii="宋体" w:hAnsi="宋体" w:eastAsia="宋体" w:cs="宋体"/>
          <w:b/>
          <w:szCs w:val="21"/>
          <w:highlight w:val="none"/>
          <w:lang w:eastAsia="zh-CN"/>
        </w:rPr>
      </w:pPr>
      <w:r>
        <w:rPr>
          <w:rFonts w:hint="eastAsia" w:ascii="宋体" w:hAnsi="宋体" w:cs="宋体"/>
          <w:b/>
          <w:szCs w:val="21"/>
          <w:highlight w:val="none"/>
        </w:rPr>
        <w:t>1、以上内容应详细填写，不可简化</w:t>
      </w:r>
      <w:r>
        <w:rPr>
          <w:rFonts w:hint="eastAsia" w:ascii="宋体" w:hAnsi="宋体" w:cs="宋体"/>
          <w:b/>
          <w:szCs w:val="21"/>
          <w:highlight w:val="none"/>
          <w:lang w:eastAsia="zh-CN"/>
        </w:rPr>
        <w:t>。</w:t>
      </w:r>
    </w:p>
    <w:p>
      <w:pPr>
        <w:numPr>
          <w:ilvl w:val="0"/>
          <w:numId w:val="0"/>
        </w:numPr>
        <w:spacing w:line="360" w:lineRule="auto"/>
        <w:ind w:firstLine="422" w:firstLineChars="200"/>
        <w:rPr>
          <w:highlight w:val="none"/>
        </w:rPr>
      </w:pPr>
      <w:r>
        <w:rPr>
          <w:rFonts w:hint="eastAsia" w:ascii="宋体" w:hAnsi="宋体"/>
          <w:b/>
          <w:sz w:val="21"/>
          <w:szCs w:val="21"/>
          <w:highlight w:val="none"/>
          <w:lang w:val="en-US" w:eastAsia="zh-CN"/>
        </w:rPr>
        <w:t>2、供应商需提供《收据》并注明：“退回</w:t>
      </w:r>
      <w:r>
        <w:rPr>
          <w:rFonts w:hint="eastAsia" w:ascii="宋体" w:hAnsi="宋体"/>
          <w:b/>
          <w:szCs w:val="21"/>
          <w:highlight w:val="none"/>
          <w:u w:val="single"/>
          <w:lang w:eastAsia="zh-CN"/>
        </w:rPr>
        <w:t>智能化远程监控及门禁设备采购项目</w:t>
      </w:r>
      <w:r>
        <w:rPr>
          <w:rFonts w:hint="eastAsia" w:ascii="宋体" w:hAnsi="宋体"/>
          <w:b/>
          <w:sz w:val="21"/>
          <w:szCs w:val="21"/>
          <w:highlight w:val="none"/>
          <w:lang w:val="en-US" w:eastAsia="zh-CN"/>
        </w:rPr>
        <w:t>的保证金”并填写金额及项目编号且加盖供应商公章（</w:t>
      </w:r>
      <w:r>
        <w:rPr>
          <w:rFonts w:hint="eastAsia" w:ascii="宋体" w:hAnsi="宋体"/>
          <w:b/>
          <w:sz w:val="21"/>
          <w:szCs w:val="21"/>
          <w:highlight w:val="none"/>
        </w:rPr>
        <w:t>请在</w:t>
      </w:r>
      <w:r>
        <w:rPr>
          <w:rFonts w:hint="eastAsia" w:ascii="宋体" w:hAnsi="宋体"/>
          <w:b/>
          <w:sz w:val="21"/>
          <w:szCs w:val="21"/>
          <w:highlight w:val="none"/>
          <w:lang w:val="en-US" w:eastAsia="zh-CN"/>
        </w:rPr>
        <w:t>开标</w:t>
      </w:r>
      <w:r>
        <w:rPr>
          <w:rFonts w:hint="eastAsia" w:ascii="宋体" w:hAnsi="宋体"/>
          <w:b/>
          <w:sz w:val="21"/>
          <w:szCs w:val="21"/>
          <w:highlight w:val="none"/>
        </w:rPr>
        <w:t>当天，另册制作一套</w:t>
      </w:r>
      <w:r>
        <w:rPr>
          <w:rFonts w:hint="eastAsia" w:ascii="宋体" w:hAnsi="宋体"/>
          <w:b/>
          <w:sz w:val="21"/>
          <w:szCs w:val="21"/>
          <w:highlight w:val="none"/>
          <w:lang w:val="en-US" w:eastAsia="zh-CN"/>
        </w:rPr>
        <w:t>将《收据原件》与保证金函一同单独信封密封递交）。</w:t>
      </w:r>
    </w:p>
    <w:p>
      <w:pPr>
        <w:widowControl/>
        <w:spacing w:line="360" w:lineRule="auto"/>
        <w:ind w:left="0" w:firstLine="422" w:firstLineChars="200"/>
        <w:jc w:val="left"/>
        <w:rPr>
          <w:rFonts w:hint="eastAsia" w:ascii="宋体" w:hAnsi="宋体"/>
          <w:b/>
          <w:sz w:val="21"/>
          <w:szCs w:val="21"/>
          <w:highlight w:val="none"/>
        </w:rPr>
      </w:pPr>
      <w:r>
        <w:rPr>
          <w:rFonts w:hint="eastAsia" w:ascii="宋体" w:hAnsi="宋体"/>
          <w:b/>
          <w:sz w:val="21"/>
          <w:szCs w:val="21"/>
          <w:highlight w:val="none"/>
          <w:lang w:val="en-US" w:eastAsia="zh-CN"/>
        </w:rPr>
        <w:t>3</w:t>
      </w:r>
      <w:r>
        <w:rPr>
          <w:rFonts w:hint="eastAsia" w:ascii="宋体" w:hAnsi="宋体"/>
          <w:b/>
          <w:sz w:val="21"/>
          <w:szCs w:val="21"/>
          <w:highlight w:val="none"/>
        </w:rPr>
        <w:t>、未能及时缴交</w:t>
      </w:r>
      <w:r>
        <w:rPr>
          <w:rFonts w:hint="eastAsia" w:ascii="宋体" w:hAnsi="宋体"/>
          <w:b/>
          <w:sz w:val="21"/>
          <w:szCs w:val="21"/>
          <w:highlight w:val="none"/>
          <w:lang w:val="en-US" w:eastAsia="zh-CN"/>
        </w:rPr>
        <w:t>相关材料</w:t>
      </w:r>
      <w:r>
        <w:rPr>
          <w:rFonts w:hint="eastAsia" w:ascii="宋体" w:hAnsi="宋体"/>
          <w:b/>
          <w:sz w:val="21"/>
          <w:szCs w:val="21"/>
          <w:highlight w:val="none"/>
        </w:rPr>
        <w:t>以及填写相关信息而致未能及时退还保证金的，</w:t>
      </w:r>
      <w:r>
        <w:rPr>
          <w:rFonts w:hint="eastAsia" w:ascii="宋体" w:hAnsi="宋体" w:eastAsia="宋体" w:cs="Times New Roman"/>
          <w:b/>
          <w:sz w:val="21"/>
          <w:szCs w:val="21"/>
          <w:highlight w:val="none"/>
          <w:u w:val="none"/>
          <w:lang w:eastAsia="zh-CN"/>
        </w:rPr>
        <w:t>宁德市城建工程咨询管理有限公司</w:t>
      </w:r>
      <w:r>
        <w:rPr>
          <w:rFonts w:hint="eastAsia" w:ascii="宋体" w:hAnsi="宋体" w:eastAsia="宋体" w:cs="Times New Roman"/>
          <w:b/>
          <w:sz w:val="21"/>
          <w:szCs w:val="21"/>
          <w:highlight w:val="none"/>
        </w:rPr>
        <w:t>将</w:t>
      </w:r>
      <w:r>
        <w:rPr>
          <w:rFonts w:hint="eastAsia" w:ascii="宋体" w:hAnsi="宋体"/>
          <w:b/>
          <w:sz w:val="21"/>
          <w:szCs w:val="21"/>
          <w:highlight w:val="none"/>
        </w:rPr>
        <w:t>不负法律与经济责任。</w:t>
      </w:r>
    </w:p>
    <w:p>
      <w:pPr>
        <w:widowControl/>
        <w:spacing w:line="360" w:lineRule="auto"/>
        <w:ind w:left="0" w:firstLine="422" w:firstLineChars="200"/>
        <w:jc w:val="left"/>
        <w:rPr>
          <w:rFonts w:ascii="宋体" w:hAnsi="宋体" w:cs="宋体"/>
          <w:b/>
          <w:szCs w:val="21"/>
          <w:highlight w:val="none"/>
        </w:rPr>
      </w:pPr>
      <w:r>
        <w:rPr>
          <w:rFonts w:ascii="宋体" w:hAnsi="宋体" w:cs="宋体"/>
          <w:b/>
          <w:kern w:val="1"/>
          <w:szCs w:val="21"/>
          <w:highlight w:val="none"/>
        </w:rPr>
        <w:t>4、</w:t>
      </w:r>
      <w:r>
        <w:rPr>
          <w:rFonts w:hint="eastAsia" w:ascii="宋体" w:hAnsi="宋体" w:cs="宋体"/>
          <w:b/>
          <w:kern w:val="1"/>
          <w:szCs w:val="21"/>
          <w:highlight w:val="none"/>
          <w:lang w:val="en-US" w:eastAsia="zh-CN"/>
        </w:rPr>
        <w:t>供应商</w:t>
      </w:r>
      <w:r>
        <w:rPr>
          <w:rFonts w:ascii="宋体" w:hAnsi="宋体" w:cs="宋体"/>
          <w:b/>
          <w:szCs w:val="21"/>
          <w:highlight w:val="none"/>
        </w:rPr>
        <w:t>若成交的，须将合同复印件和《退还保证金函》</w:t>
      </w:r>
      <w:r>
        <w:rPr>
          <w:rFonts w:hint="eastAsia" w:ascii="宋体" w:hAnsi="宋体" w:cs="宋体"/>
          <w:b/>
          <w:szCs w:val="21"/>
          <w:highlight w:val="none"/>
          <w:lang w:val="en-US" w:eastAsia="zh-CN"/>
        </w:rPr>
        <w:t>及按照第2项要求提供</w:t>
      </w:r>
      <w:r>
        <w:rPr>
          <w:rFonts w:hint="eastAsia" w:ascii="宋体" w:hAnsi="宋体"/>
          <w:b/>
          <w:sz w:val="21"/>
          <w:szCs w:val="21"/>
          <w:highlight w:val="none"/>
          <w:lang w:val="en-US" w:eastAsia="zh-CN"/>
        </w:rPr>
        <w:t>《收据原件》</w:t>
      </w:r>
      <w:r>
        <w:rPr>
          <w:rFonts w:hint="eastAsia" w:ascii="宋体" w:hAnsi="宋体" w:cs="宋体"/>
          <w:b/>
          <w:szCs w:val="21"/>
          <w:highlight w:val="none"/>
          <w:lang w:val="en-US" w:eastAsia="zh-CN"/>
        </w:rPr>
        <w:t>邮寄</w:t>
      </w:r>
      <w:r>
        <w:rPr>
          <w:rFonts w:ascii="宋体" w:hAnsi="宋体" w:cs="宋体"/>
          <w:b/>
          <w:szCs w:val="21"/>
          <w:highlight w:val="none"/>
        </w:rPr>
        <w:t>至本公司财务部后方可退回保证金，若因材料不齐全未能及时退还保证金的，</w:t>
      </w:r>
      <w:r>
        <w:rPr>
          <w:rFonts w:hint="eastAsia" w:ascii="宋体" w:hAnsi="宋体"/>
          <w:b/>
          <w:bCs/>
          <w:highlight w:val="none"/>
          <w:u w:val="single"/>
        </w:rPr>
        <w:t>宁德市城建工程咨询管理有限公司</w:t>
      </w:r>
      <w:r>
        <w:rPr>
          <w:rFonts w:ascii="宋体" w:hAnsi="宋体" w:cs="宋体"/>
          <w:b/>
          <w:szCs w:val="21"/>
          <w:highlight w:val="none"/>
        </w:rPr>
        <w:t>将不负法律与经济责任。</w:t>
      </w:r>
    </w:p>
    <w:p>
      <w:pPr>
        <w:spacing w:line="480" w:lineRule="auto"/>
        <w:rPr>
          <w:highlight w:val="none"/>
        </w:rPr>
      </w:pPr>
    </w:p>
    <w:p>
      <w:pPr>
        <w:rPr>
          <w:highlight w:val="none"/>
        </w:rPr>
      </w:pPr>
    </w:p>
    <w:sectPr>
      <w:pgSz w:w="11907" w:h="16840"/>
      <w:pgMar w:top="1247" w:right="927" w:bottom="1134" w:left="1418" w:header="851" w:footer="85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8715"/>
        <w:tab w:val="clear" w:pos="8306"/>
      </w:tabs>
      <w:ind w:right="360"/>
      <w:jc w:val="center"/>
      <w:rPr>
        <w:vertAlign w:val="superscrip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rPr>
                              <w:sz w:val="21"/>
                              <w:szCs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10"/>
                      <w:rPr>
                        <w:sz w:val="21"/>
                        <w:szCs w:val="21"/>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default"/>
        <w:lang w:val="en-US"/>
      </w:rPr>
    </w:pPr>
    <w:r>
      <w:rPr>
        <w:rFonts w:hint="eastAsia"/>
        <w:lang w:eastAsia="zh-CN"/>
      </w:rPr>
      <w:t>宁德市城建工程咨询管理有限公司</w:t>
    </w:r>
    <w:r>
      <w:rPr>
        <w:rFonts w:hint="eastAsia"/>
        <w:lang w:val="en-US" w:eastAsia="zh-CN"/>
      </w:rPr>
      <w:t xml:space="preserve">                                                      </w:t>
    </w:r>
    <w:r>
      <w:rPr>
        <w:rFonts w:hint="eastAsia"/>
        <w:b w:val="0"/>
        <w:bCs w:val="0"/>
        <w:lang w:val="en-US" w:eastAsia="zh-CN"/>
      </w:rPr>
      <w:t xml:space="preserve">  </w:t>
    </w:r>
    <w:r>
      <w:rPr>
        <w:rFonts w:hint="eastAsia" w:ascii="宋体" w:hAnsi="宋体"/>
        <w:b w:val="0"/>
        <w:bCs w:val="0"/>
        <w:szCs w:val="21"/>
        <w:u w:val="single"/>
        <w:lang w:eastAsia="zh-CN"/>
      </w:rPr>
      <w:t>NDCJZX-2021-采字012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6BF07"/>
    <w:multiLevelType w:val="singleLevel"/>
    <w:tmpl w:val="AA66BF07"/>
    <w:lvl w:ilvl="0" w:tentative="0">
      <w:start w:val="5"/>
      <w:numFmt w:val="decimal"/>
      <w:suff w:val="nothing"/>
      <w:lvlText w:val="（%1）"/>
      <w:lvlJc w:val="left"/>
    </w:lvl>
  </w:abstractNum>
  <w:abstractNum w:abstractNumId="1">
    <w:nsid w:val="DFF6872C"/>
    <w:multiLevelType w:val="singleLevel"/>
    <w:tmpl w:val="DFF6872C"/>
    <w:lvl w:ilvl="0" w:tentative="0">
      <w:start w:val="1"/>
      <w:numFmt w:val="decimal"/>
      <w:suff w:val="space"/>
      <w:lvlText w:val="%1."/>
      <w:lvlJc w:val="left"/>
    </w:lvl>
  </w:abstractNum>
  <w:abstractNum w:abstractNumId="2">
    <w:nsid w:val="53E1FBC3"/>
    <w:multiLevelType w:val="singleLevel"/>
    <w:tmpl w:val="53E1FBC3"/>
    <w:lvl w:ilvl="0" w:tentative="0">
      <w:start w:val="1"/>
      <w:numFmt w:val="decimal"/>
      <w:suff w:val="nothing"/>
      <w:lvlText w:val="%1、"/>
      <w:lvlJc w:val="left"/>
    </w:lvl>
  </w:abstractNum>
  <w:abstractNum w:abstractNumId="3">
    <w:nsid w:val="55064C50"/>
    <w:multiLevelType w:val="singleLevel"/>
    <w:tmpl w:val="55064C50"/>
    <w:lvl w:ilvl="0" w:tentative="0">
      <w:start w:val="23"/>
      <w:numFmt w:val="decimal"/>
      <w:suff w:val="nothing"/>
      <w:lvlText w:val="%1．"/>
      <w:lvlJc w:val="left"/>
    </w:lvl>
  </w:abstractNum>
  <w:abstractNum w:abstractNumId="4">
    <w:nsid w:val="635EA6B0"/>
    <w:multiLevelType w:val="singleLevel"/>
    <w:tmpl w:val="635EA6B0"/>
    <w:lvl w:ilvl="0" w:tentative="0">
      <w:start w:val="1"/>
      <w:numFmt w:val="decimal"/>
      <w:suff w:val="space"/>
      <w:lvlText w:val="%1."/>
      <w:lvlJc w:val="left"/>
    </w:lvl>
  </w:abstractNum>
  <w:num w:numId="1">
    <w:abstractNumId w:val="3"/>
  </w:num>
  <w:num w:numId="2">
    <w:abstractNumId w:val="4"/>
  </w:num>
  <w:num w:numId="3">
    <w:abstractNumId w:val="0"/>
  </w:num>
  <w:num w:numId="4">
    <w:abstractNumId w:val="1"/>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CE6FE1"/>
    <w:rsid w:val="02CE6FE1"/>
    <w:rsid w:val="05D56968"/>
    <w:rsid w:val="0A401F59"/>
    <w:rsid w:val="0B743873"/>
    <w:rsid w:val="15B53BBC"/>
    <w:rsid w:val="1A0D29B3"/>
    <w:rsid w:val="1A39540F"/>
    <w:rsid w:val="1C6B08B7"/>
    <w:rsid w:val="1C975AB9"/>
    <w:rsid w:val="1E8D1790"/>
    <w:rsid w:val="1FB44EAB"/>
    <w:rsid w:val="2BBF2D3D"/>
    <w:rsid w:val="2BC16A7A"/>
    <w:rsid w:val="2D741A63"/>
    <w:rsid w:val="2FE07DF0"/>
    <w:rsid w:val="301D78D5"/>
    <w:rsid w:val="34B33BBB"/>
    <w:rsid w:val="35A648F4"/>
    <w:rsid w:val="3B334A49"/>
    <w:rsid w:val="3B336E66"/>
    <w:rsid w:val="3B657B2B"/>
    <w:rsid w:val="43860590"/>
    <w:rsid w:val="4D9275E9"/>
    <w:rsid w:val="4DE53604"/>
    <w:rsid w:val="4FA150E1"/>
    <w:rsid w:val="4FB6669E"/>
    <w:rsid w:val="56CD1CE9"/>
    <w:rsid w:val="57930DDF"/>
    <w:rsid w:val="5C1F11BE"/>
    <w:rsid w:val="5E1003F2"/>
    <w:rsid w:val="624325AC"/>
    <w:rsid w:val="63763F23"/>
    <w:rsid w:val="676E4B6B"/>
    <w:rsid w:val="68000391"/>
    <w:rsid w:val="6DEB55DD"/>
    <w:rsid w:val="742E49E1"/>
    <w:rsid w:val="7457329B"/>
    <w:rsid w:val="74E179B7"/>
    <w:rsid w:val="75542BDD"/>
    <w:rsid w:val="79EB7C4D"/>
    <w:rsid w:val="7D9043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Fließtext2"/>
    <w:basedOn w:val="1"/>
    <w:qFormat/>
    <w:uiPriority w:val="99"/>
    <w:pPr>
      <w:overflowPunct w:val="0"/>
      <w:autoSpaceDE w:val="0"/>
      <w:autoSpaceDN w:val="0"/>
      <w:adjustRightInd w:val="0"/>
      <w:textAlignment w:val="baseline"/>
    </w:pPr>
    <w:rPr>
      <w:kern w:val="28"/>
      <w:szCs w:val="20"/>
    </w:rPr>
  </w:style>
  <w:style w:type="paragraph" w:styleId="5">
    <w:name w:val="Normal Indent"/>
    <w:basedOn w:val="1"/>
    <w:qFormat/>
    <w:uiPriority w:val="0"/>
    <w:pPr>
      <w:ind w:firstLine="420" w:firstLineChars="200"/>
    </w:pPr>
  </w:style>
  <w:style w:type="paragraph" w:styleId="6">
    <w:name w:val="annotation text"/>
    <w:basedOn w:val="1"/>
    <w:qFormat/>
    <w:uiPriority w:val="0"/>
    <w:pPr>
      <w:jc w:val="left"/>
    </w:pPr>
  </w:style>
  <w:style w:type="paragraph" w:styleId="7">
    <w:name w:val="Body Text"/>
    <w:basedOn w:val="1"/>
    <w:next w:val="1"/>
    <w:qFormat/>
    <w:uiPriority w:val="0"/>
    <w:rPr>
      <w:rFonts w:ascii="黑体" w:hAnsi="Courier New" w:eastAsia="黑体"/>
      <w:sz w:val="30"/>
      <w:shd w:val="pct10" w:color="auto" w:fill="FFFFFF"/>
    </w:rPr>
  </w:style>
  <w:style w:type="paragraph" w:styleId="8">
    <w:name w:val="Body Text Indent"/>
    <w:basedOn w:val="1"/>
    <w:next w:val="1"/>
    <w:qFormat/>
    <w:uiPriority w:val="0"/>
    <w:pPr>
      <w:spacing w:line="720" w:lineRule="exact"/>
      <w:ind w:firstLine="601"/>
    </w:pPr>
    <w:rPr>
      <w:rFonts w:ascii="宋体" w:hAnsi="宋体"/>
      <w:sz w:val="24"/>
    </w:rPr>
  </w:style>
  <w:style w:type="paragraph" w:styleId="9">
    <w:name w:val="Plain Text"/>
    <w:basedOn w:val="1"/>
    <w:next w:val="7"/>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5">
    <w:name w:val="Body Text First Indent 2"/>
    <w:basedOn w:val="8"/>
    <w:qFormat/>
    <w:uiPriority w:val="0"/>
    <w:pPr>
      <w:spacing w:after="120"/>
      <w:ind w:left="420" w:leftChars="200" w:firstLine="210" w:firstLineChars="200"/>
    </w:pPr>
    <w:rPr>
      <w:sz w:val="21"/>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BodyText"/>
    <w:basedOn w:val="1"/>
    <w:next w:val="21"/>
    <w:qFormat/>
    <w:uiPriority w:val="0"/>
    <w:pPr>
      <w:jc w:val="both"/>
      <w:textAlignment w:val="baseline"/>
    </w:pPr>
    <w:rPr>
      <w:rFonts w:ascii="黑体" w:hAnsi="Courier New" w:eastAsia="黑体"/>
      <w:kern w:val="2"/>
      <w:sz w:val="30"/>
      <w:szCs w:val="24"/>
      <w:shd w:val="pct10" w:color="auto" w:fill="FFFFFF"/>
      <w:lang w:val="en-US" w:eastAsia="zh-CN" w:bidi="ar-SA"/>
    </w:rPr>
  </w:style>
  <w:style w:type="paragraph" w:customStyle="1" w:styleId="21">
    <w:name w:val="TOC2"/>
    <w:basedOn w:val="1"/>
    <w:next w:val="1"/>
    <w:qFormat/>
    <w:uiPriority w:val="0"/>
    <w:pPr>
      <w:ind w:left="420" w:leftChars="200"/>
      <w:jc w:val="both"/>
      <w:textAlignment w:val="baseline"/>
    </w:pPr>
    <w:rPr>
      <w:rFonts w:ascii="Times New Roman" w:hAnsi="Times New Roman"/>
      <w:kern w:val="2"/>
      <w:sz w:val="21"/>
      <w:szCs w:val="24"/>
      <w:lang w:val="en-US" w:eastAsia="zh-CN" w:bidi="ar-SA"/>
    </w:rPr>
  </w:style>
  <w:style w:type="paragraph" w:customStyle="1" w:styleId="22">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23">
    <w:name w:val="p0"/>
    <w:basedOn w:val="1"/>
    <w:qFormat/>
    <w:uiPriority w:val="0"/>
    <w:pPr>
      <w:widowControl/>
    </w:pPr>
    <w:rPr>
      <w:kern w:val="0"/>
      <w:szCs w:val="21"/>
    </w:rPr>
  </w:style>
  <w:style w:type="paragraph" w:customStyle="1" w:styleId="24">
    <w:name w:val="样式3"/>
    <w:basedOn w:val="9"/>
    <w:qFormat/>
    <w:uiPriority w:val="0"/>
    <w:pPr>
      <w:spacing w:line="0" w:lineRule="atLeast"/>
      <w:outlineLvl w:val="0"/>
    </w:pPr>
    <w:rPr>
      <w:sz w:val="28"/>
      <w:szCs w:val="20"/>
    </w:rPr>
  </w:style>
  <w:style w:type="paragraph" w:customStyle="1" w:styleId="25">
    <w:name w:val="p18"/>
    <w:basedOn w:val="1"/>
    <w:qFormat/>
    <w:uiPriority w:val="0"/>
    <w:pPr>
      <w:widowControl/>
      <w:ind w:firstLine="420"/>
    </w:pPr>
    <w:rPr>
      <w:kern w:val="0"/>
      <w:szCs w:val="21"/>
    </w:rPr>
  </w:style>
  <w:style w:type="character" w:customStyle="1" w:styleId="26">
    <w:name w:val="font11"/>
    <w:basedOn w:val="18"/>
    <w:qFormat/>
    <w:uiPriority w:val="0"/>
    <w:rPr>
      <w:rFonts w:hint="eastAsia" w:ascii="宋体" w:hAnsi="宋体" w:eastAsia="宋体" w:cs="宋体"/>
      <w:color w:val="000000"/>
      <w:sz w:val="24"/>
      <w:szCs w:val="24"/>
      <w:u w:val="none"/>
    </w:rPr>
  </w:style>
  <w:style w:type="character" w:customStyle="1" w:styleId="27">
    <w:name w:val="font81"/>
    <w:basedOn w:val="18"/>
    <w:qFormat/>
    <w:uiPriority w:val="0"/>
    <w:rPr>
      <w:rFonts w:hint="eastAsia" w:ascii="宋体" w:hAnsi="宋体" w:eastAsia="宋体" w:cs="宋体"/>
      <w:color w:val="000000"/>
      <w:sz w:val="36"/>
      <w:szCs w:val="36"/>
      <w:u w:val="none"/>
    </w:rPr>
  </w:style>
  <w:style w:type="character" w:customStyle="1" w:styleId="28">
    <w:name w:val="font61"/>
    <w:basedOn w:val="18"/>
    <w:qFormat/>
    <w:uiPriority w:val="0"/>
    <w:rPr>
      <w:rFonts w:ascii="宋体" w:hAnsi="宋体" w:eastAsia="宋体" w:cs="宋体"/>
      <w:color w:val="000000"/>
      <w:sz w:val="24"/>
      <w:szCs w:val="24"/>
      <w:u w:val="none"/>
    </w:rPr>
  </w:style>
  <w:style w:type="character" w:customStyle="1" w:styleId="29">
    <w:name w:val="font21"/>
    <w:basedOn w:val="18"/>
    <w:qFormat/>
    <w:uiPriority w:val="0"/>
    <w:rPr>
      <w:rFonts w:hint="eastAsia" w:ascii="宋体" w:hAnsi="宋体" w:eastAsia="宋体" w:cs="宋体"/>
      <w:color w:val="000000"/>
      <w:sz w:val="24"/>
      <w:szCs w:val="24"/>
      <w:u w:val="none"/>
    </w:rPr>
  </w:style>
  <w:style w:type="paragraph" w:customStyle="1" w:styleId="30">
    <w:name w:val="标准"/>
    <w:basedOn w:val="1"/>
    <w:qFormat/>
    <w:uiPriority w:val="0"/>
    <w:pPr>
      <w:spacing w:line="360" w:lineRule="auto"/>
      <w:ind w:firstLine="200" w:firstLineChars="200"/>
    </w:pPr>
    <w:rPr>
      <w:rFonts w:cs="宋体"/>
      <w:szCs w:val="20"/>
    </w:rPr>
  </w:style>
  <w:style w:type="character" w:customStyle="1" w:styleId="31">
    <w:name w:val="edittexttarea"/>
    <w:basedOn w:val="18"/>
    <w:qFormat/>
    <w:uiPriority w:val="0"/>
  </w:style>
  <w:style w:type="paragraph" w:styleId="3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2021-04-12T09:29:00Z</dcterms:created>
  <dc:creator>ASUS</dc:creator>
  <cp:lastModifiedBy>ASUS</cp:lastModifiedBy>
  <cp:lastPrinted>2021-06-30T03:10:27Z</cp:lastPrinted>
  <dcterms:modified xsi:type="dcterms:W3CDTF">2021-06-30T03:16:21Z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946063E60A404D728AF18716A2E744A4</vt:lpwstr>
  </property>
</Properties>
</file>